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21080" w14:textId="77777777" w:rsidR="00D371AE" w:rsidRPr="00000E61" w:rsidRDefault="002941F9" w:rsidP="00BD12A1">
      <w:pPr>
        <w:pStyle w:val="CMEJ"/>
      </w:pPr>
      <w:r w:rsidRPr="00000E61">
        <mc:AlternateContent>
          <mc:Choice Requires="wps">
            <w:drawing>
              <wp:anchor distT="0" distB="0" distL="114300" distR="114300" simplePos="0" relativeHeight="251667456" behindDoc="0" locked="0" layoutInCell="1" allowOverlap="1" wp14:anchorId="2AD16B46" wp14:editId="3F0D1620">
                <wp:simplePos x="0" y="0"/>
                <wp:positionH relativeFrom="column">
                  <wp:posOffset>4744139</wp:posOffset>
                </wp:positionH>
                <wp:positionV relativeFrom="paragraph">
                  <wp:posOffset>118259</wp:posOffset>
                </wp:positionV>
                <wp:extent cx="1905689" cy="495679"/>
                <wp:effectExtent l="0" t="0" r="0" b="0"/>
                <wp:wrapNone/>
                <wp:docPr id="5" name="Text Box 5"/>
                <wp:cNvGraphicFramePr/>
                <a:graphic xmlns:a="http://schemas.openxmlformats.org/drawingml/2006/main">
                  <a:graphicData uri="http://schemas.microsoft.com/office/word/2010/wordprocessingShape">
                    <wps:wsp>
                      <wps:cNvSpPr txBox="1"/>
                      <wps:spPr>
                        <a:xfrm>
                          <a:off x="0" y="0"/>
                          <a:ext cx="1905689" cy="495679"/>
                        </a:xfrm>
                        <a:prstGeom prst="rect">
                          <a:avLst/>
                        </a:prstGeom>
                        <a:solidFill>
                          <a:schemeClr val="lt1"/>
                        </a:solidFill>
                        <a:ln w="6350">
                          <a:noFill/>
                        </a:ln>
                      </wps:spPr>
                      <wps:txbx>
                        <w:txbxContent>
                          <w:p w14:paraId="241A4A11" w14:textId="196D1802" w:rsidR="002941F9" w:rsidRPr="002941F9" w:rsidRDefault="00D405E0" w:rsidP="002941F9">
                            <w:pPr>
                              <w:pStyle w:val="ArticleType"/>
                            </w:pPr>
                            <w:r>
                              <w:t>Original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16B46" id="_x0000_t202" coordsize="21600,21600" o:spt="202" path="m,l,21600r21600,l21600,xe">
                <v:stroke joinstyle="miter"/>
                <v:path gradientshapeok="t" o:connecttype="rect"/>
              </v:shapetype>
              <v:shape id="Text Box 5" o:spid="_x0000_s1026" type="#_x0000_t202" style="position:absolute;margin-left:373.55pt;margin-top:9.3pt;width:150.05pt;height:3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" fillcolor="white [3201]" stroked="f" strokeweight=".5pt">
                <v:textbox>
                  <w:txbxContent>
                    <w:p w14:paraId="241A4A11" w14:textId="196D1802" w:rsidR="002941F9" w:rsidRPr="002941F9" w:rsidRDefault="00D405E0" w:rsidP="002941F9">
                      <w:pPr>
                        <w:pStyle w:val="ArticleType"/>
                      </w:pPr>
                      <w:r>
                        <w:t>Original Research</w:t>
                      </w:r>
                    </w:p>
                  </w:txbxContent>
                </v:textbox>
              </v:shape>
            </w:pict>
          </mc:Fallback>
        </mc:AlternateContent>
      </w:r>
      <w:r w:rsidRPr="00000E61">
        <w:t>Canadian Medical Education Journal</w:t>
      </w:r>
      <w:r w:rsidRPr="00000E61">
        <w:fldChar w:fldCharType="begin"/>
      </w:r>
      <w:r w:rsidRPr="00000E61">
        <w:instrText xml:space="preserve"> SUBJECT \* FirstCap \* MERGEFORMAT </w:instrText>
      </w:r>
      <w:r w:rsidRPr="00000E61">
        <w:fldChar w:fldCharType="end"/>
      </w:r>
      <w:r w:rsidRPr="00000E61">
        <w:t xml:space="preserve">  </w:t>
      </w:r>
    </w:p>
    <w:p w14:paraId="02AFC22A" w14:textId="77777777" w:rsidR="002941F9" w:rsidRDefault="002941F9" w:rsidP="00D371AE"/>
    <w:p w14:paraId="2BB8798F" w14:textId="77777777" w:rsidR="002941F9" w:rsidRDefault="002941F9" w:rsidP="00D371AE">
      <w:r>
        <w:rPr>
          <w:noProof/>
        </w:rPr>
        <mc:AlternateContent>
          <mc:Choice Requires="wps">
            <w:drawing>
              <wp:anchor distT="0" distB="0" distL="114300" distR="114300" simplePos="0" relativeHeight="251669504" behindDoc="0" locked="0" layoutInCell="1" allowOverlap="1" wp14:anchorId="74169E37" wp14:editId="22C0A6F5">
                <wp:simplePos x="0" y="0"/>
                <wp:positionH relativeFrom="column">
                  <wp:posOffset>39585</wp:posOffset>
                </wp:positionH>
                <wp:positionV relativeFrom="paragraph">
                  <wp:posOffset>131480</wp:posOffset>
                </wp:positionV>
                <wp:extent cx="6491235" cy="0"/>
                <wp:effectExtent l="0" t="12700" r="36830" b="25400"/>
                <wp:wrapNone/>
                <wp:docPr id="7" name="Straight Connector 7"/>
                <wp:cNvGraphicFramePr/>
                <a:graphic xmlns:a="http://schemas.openxmlformats.org/drawingml/2006/main">
                  <a:graphicData uri="http://schemas.microsoft.com/office/word/2010/wordprocessingShape">
                    <wps:wsp>
                      <wps:cNvCnPr/>
                      <wps:spPr>
                        <a:xfrm>
                          <a:off x="0" y="0"/>
                          <a:ext cx="6491235" cy="0"/>
                        </a:xfrm>
                        <a:prstGeom prst="line">
                          <a:avLst/>
                        </a:prstGeom>
                        <a:ln w="317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98ADE9"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1pt,10.35pt" to="514.2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" strokecolor="#7b7b7b [2406]" strokeweight="2.5pt">
                <v:stroke joinstyle="miter"/>
              </v:line>
            </w:pict>
          </mc:Fallback>
        </mc:AlternateContent>
      </w:r>
    </w:p>
    <w:p w14:paraId="494B7856" w14:textId="77777777" w:rsidR="00D405E0" w:rsidRPr="00D405E0" w:rsidRDefault="00D405E0" w:rsidP="00D405E0">
      <w:pPr>
        <w:pStyle w:val="CMEJTitle"/>
      </w:pPr>
      <w:r w:rsidRPr="00D405E0">
        <w:t>Trends in female applicants to Canadian ophthalmology residency programs from 1998-2020</w:t>
      </w:r>
    </w:p>
    <w:p w14:paraId="5818C848" w14:textId="2741E902" w:rsidR="002941F9" w:rsidRPr="00F67177" w:rsidRDefault="00F67177" w:rsidP="002941F9">
      <w:pPr>
        <w:pStyle w:val="CMEJFrenchTitle"/>
        <w:spacing w:after="120"/>
        <w:rPr>
          <w:lang w:val="fr-FR"/>
        </w:rPr>
      </w:pPr>
      <w:r w:rsidRPr="00F67177">
        <w:rPr>
          <w:lang w:val="fr-FR"/>
        </w:rPr>
        <w:t>Tendances dans les candidatures féminines aux programmes de résidence en ophtalmologie au Canada de 1998 à 2020</w:t>
      </w:r>
    </w:p>
    <w:p w14:paraId="144551FC" w14:textId="60F06BBD" w:rsidR="00D405E0" w:rsidRPr="00D405E0" w:rsidRDefault="00D405E0" w:rsidP="00D405E0">
      <w:pPr>
        <w:rPr>
          <w:i/>
        </w:rPr>
      </w:pPr>
      <w:r w:rsidRPr="00D405E0">
        <w:rPr>
          <w:i/>
        </w:rPr>
        <w:t>Heather M McDonald,</w:t>
      </w:r>
      <w:r w:rsidRPr="00D405E0">
        <w:rPr>
          <w:i/>
          <w:vertAlign w:val="superscript"/>
        </w:rPr>
        <w:t xml:space="preserve">1 </w:t>
      </w:r>
      <w:r w:rsidRPr="00D405E0">
        <w:rPr>
          <w:i/>
        </w:rPr>
        <w:t>Stephanie L Cote,</w:t>
      </w:r>
      <w:r w:rsidRPr="00D405E0">
        <w:rPr>
          <w:i/>
          <w:vertAlign w:val="superscript"/>
        </w:rPr>
        <w:t>2</w:t>
      </w:r>
      <w:r w:rsidRPr="00D405E0">
        <w:rPr>
          <w:i/>
        </w:rPr>
        <w:t xml:space="preserve"> Austin McMillan,</w:t>
      </w:r>
      <w:r w:rsidRPr="00D405E0">
        <w:rPr>
          <w:i/>
          <w:vertAlign w:val="superscript"/>
        </w:rPr>
        <w:t>3</w:t>
      </w:r>
      <w:r>
        <w:rPr>
          <w:i/>
        </w:rPr>
        <w:t xml:space="preserve"> </w:t>
      </w:r>
      <w:r w:rsidRPr="00D405E0">
        <w:rPr>
          <w:i/>
        </w:rPr>
        <w:t>Sapna Sharan</w:t>
      </w:r>
      <w:r w:rsidRPr="00D405E0">
        <w:rPr>
          <w:i/>
          <w:vertAlign w:val="superscript"/>
        </w:rPr>
        <w:t>1</w:t>
      </w:r>
    </w:p>
    <w:p w14:paraId="2E7D5EB5" w14:textId="7E6D64EC" w:rsidR="00D405E0" w:rsidRPr="00D405E0" w:rsidRDefault="00D405E0" w:rsidP="00D405E0">
      <w:pPr>
        <w:rPr>
          <w:sz w:val="17"/>
          <w:szCs w:val="17"/>
        </w:rPr>
      </w:pPr>
      <w:r w:rsidRPr="00D405E0">
        <w:rPr>
          <w:sz w:val="17"/>
          <w:szCs w:val="17"/>
          <w:vertAlign w:val="superscript"/>
        </w:rPr>
        <w:t>1</w:t>
      </w:r>
      <w:r w:rsidRPr="00D405E0">
        <w:rPr>
          <w:sz w:val="17"/>
          <w:szCs w:val="17"/>
        </w:rPr>
        <w:t>Department of Ophthalmology, Ivey Eye Institute, Schulich School of Medicine &amp; Dentistry, Western University, Ontario, Canada</w:t>
      </w:r>
      <w:r>
        <w:rPr>
          <w:sz w:val="17"/>
          <w:szCs w:val="17"/>
        </w:rPr>
        <w:t xml:space="preserve">; </w:t>
      </w:r>
      <w:r w:rsidRPr="00D405E0">
        <w:rPr>
          <w:sz w:val="17"/>
          <w:szCs w:val="17"/>
          <w:vertAlign w:val="superscript"/>
        </w:rPr>
        <w:t>2</w:t>
      </w:r>
      <w:r w:rsidRPr="00D405E0">
        <w:rPr>
          <w:sz w:val="17"/>
          <w:szCs w:val="17"/>
        </w:rPr>
        <w:t>Department of Ophthalmology, Keck School of Medicine, University of South California, California, USA</w:t>
      </w:r>
      <w:r>
        <w:rPr>
          <w:sz w:val="17"/>
          <w:szCs w:val="17"/>
        </w:rPr>
        <w:t xml:space="preserve">; </w:t>
      </w:r>
      <w:r w:rsidRPr="00D405E0">
        <w:rPr>
          <w:sz w:val="17"/>
          <w:szCs w:val="17"/>
          <w:vertAlign w:val="superscript"/>
        </w:rPr>
        <w:t>3</w:t>
      </w:r>
      <w:r w:rsidRPr="00D405E0">
        <w:rPr>
          <w:sz w:val="17"/>
          <w:szCs w:val="17"/>
        </w:rPr>
        <w:t>Schulich School of Medicine and Dentistry, Western University, Ontario, Canada.</w:t>
      </w:r>
    </w:p>
    <w:p w14:paraId="2C7ED946" w14:textId="3754502D" w:rsidR="002941F9" w:rsidRPr="00D405E0" w:rsidRDefault="002941F9" w:rsidP="00D371AE">
      <w:pPr>
        <w:rPr>
          <w:bCs/>
          <w:sz w:val="16"/>
          <w:szCs w:val="16"/>
        </w:rPr>
      </w:pPr>
      <w:r w:rsidRPr="002941F9">
        <w:rPr>
          <w:sz w:val="16"/>
          <w:szCs w:val="16"/>
        </w:rPr>
        <w:t xml:space="preserve">Correspondence to: </w:t>
      </w:r>
      <w:r w:rsidR="00D405E0" w:rsidRPr="00D405E0">
        <w:rPr>
          <w:bCs/>
          <w:sz w:val="16"/>
          <w:szCs w:val="16"/>
        </w:rPr>
        <w:t xml:space="preserve">Austin McMillan BSc, University of Western Ontario, </w:t>
      </w:r>
      <w:r w:rsidR="00D405E0" w:rsidRPr="00D405E0">
        <w:rPr>
          <w:sz w:val="16"/>
          <w:szCs w:val="16"/>
        </w:rPr>
        <w:t>Schulich School of Medicine &amp; Dentistry</w:t>
      </w:r>
      <w:r w:rsidR="00D405E0" w:rsidRPr="00D405E0">
        <w:rPr>
          <w:bCs/>
          <w:sz w:val="16"/>
          <w:szCs w:val="16"/>
        </w:rPr>
        <w:t xml:space="preserve">, London, Ontario, Canada N6A 5C1; email: </w:t>
      </w:r>
      <w:r w:rsidR="00D405E0" w:rsidRPr="00D405E0">
        <w:rPr>
          <w:bCs/>
          <w:sz w:val="16"/>
          <w:szCs w:val="16"/>
          <w:lang w:val="en-US"/>
        </w:rPr>
        <w:t>amcmillan2026@meds.uwo.ca</w:t>
      </w:r>
    </w:p>
    <w:p w14:paraId="19621A97" w14:textId="08A00CB4" w:rsidR="002941F9" w:rsidRPr="00AE2CD7" w:rsidRDefault="002941F9" w:rsidP="002941F9">
      <w:pPr>
        <w:rPr>
          <w:color w:val="0563C1" w:themeColor="hyperlink"/>
          <w:sz w:val="16"/>
          <w:szCs w:val="16"/>
          <w:u w:val="single"/>
          <w:lang w:val="en-US"/>
        </w:rPr>
      </w:pPr>
      <w:r w:rsidRPr="002941F9">
        <w:rPr>
          <w:sz w:val="16"/>
          <w:szCs w:val="16"/>
          <w:lang w:val="en-US"/>
        </w:rPr>
        <w:t xml:space="preserve">Published ahead of issue: </w:t>
      </w:r>
      <w:r>
        <w:rPr>
          <w:sz w:val="16"/>
          <w:szCs w:val="16"/>
          <w:lang w:val="en-US"/>
        </w:rPr>
        <w:t>DATE</w:t>
      </w:r>
      <w:r w:rsidRPr="002941F9">
        <w:rPr>
          <w:sz w:val="16"/>
          <w:szCs w:val="16"/>
          <w:lang w:val="en-US"/>
        </w:rPr>
        <w:t xml:space="preserve"> CMEJ 202</w:t>
      </w:r>
      <w:r w:rsidR="00193899">
        <w:rPr>
          <w:sz w:val="16"/>
          <w:szCs w:val="16"/>
          <w:lang w:val="en-US"/>
        </w:rPr>
        <w:t>4</w:t>
      </w:r>
      <w:r w:rsidRPr="002941F9">
        <w:rPr>
          <w:sz w:val="16"/>
          <w:szCs w:val="16"/>
          <w:lang w:val="en-US"/>
        </w:rPr>
        <w:t xml:space="preserve">   Available at </w:t>
      </w:r>
      <w:hyperlink r:id="rId8" w:history="1">
        <w:r w:rsidR="00D405E0">
          <w:rPr>
            <w:rStyle w:val="Hyperlink"/>
            <w:sz w:val="16"/>
            <w:szCs w:val="16"/>
            <w:lang w:val="en-US"/>
          </w:rPr>
          <w:t>https://doi.org/10.36834/cmej.77587</w:t>
        </w:r>
      </w:hyperlink>
      <w:r w:rsidRPr="002941F9">
        <w:rPr>
          <w:lang w:val="en-US"/>
        </w:rPr>
        <w:br/>
      </w:r>
      <w:r w:rsidRPr="002941F9">
        <w:rPr>
          <w:sz w:val="16"/>
          <w:szCs w:val="16"/>
          <w:lang w:val="de-DE"/>
        </w:rPr>
        <w:t xml:space="preserve">© </w:t>
      </w:r>
      <w:r w:rsidRPr="002941F9">
        <w:rPr>
          <w:sz w:val="16"/>
          <w:szCs w:val="16"/>
          <w:lang w:val="en-US"/>
        </w:rPr>
        <w:t>202</w:t>
      </w:r>
      <w:r w:rsidR="00193899">
        <w:rPr>
          <w:sz w:val="16"/>
          <w:szCs w:val="16"/>
          <w:lang w:val="en-US"/>
        </w:rPr>
        <w:t>4</w:t>
      </w:r>
      <w:r w:rsidRPr="002941F9">
        <w:rPr>
          <w:sz w:val="16"/>
          <w:szCs w:val="16"/>
          <w:lang w:val="en-US"/>
        </w:rPr>
        <w:t xml:space="preserve"> </w:t>
      </w:r>
      <w:r w:rsidR="00D405E0">
        <w:rPr>
          <w:sz w:val="16"/>
          <w:szCs w:val="16"/>
          <w:lang w:val="en-US"/>
        </w:rPr>
        <w:t>McDonald, Cote, McMillan, Sharan</w:t>
      </w:r>
      <w:r w:rsidRPr="002941F9">
        <w:rPr>
          <w:sz w:val="16"/>
          <w:szCs w:val="16"/>
          <w:lang w:val="en-US"/>
        </w:rPr>
        <w:t>; licensee Synergies Partners. This is an Open Journal Systems article distributed under the terms of the Creative Commons Attribution License. (</w:t>
      </w:r>
      <w:hyperlink r:id="rId9" w:history="1">
        <w:r w:rsidRPr="002941F9">
          <w:rPr>
            <w:rStyle w:val="Hyperlink"/>
            <w:sz w:val="16"/>
            <w:szCs w:val="16"/>
            <w:lang w:val="en-US"/>
          </w:rPr>
          <w:t>https://creativecommons.org/licenses/by-nc-nd/4.0</w:t>
        </w:r>
      </w:hyperlink>
      <w:r w:rsidRPr="002941F9">
        <w:rPr>
          <w:sz w:val="16"/>
          <w:szCs w:val="16"/>
          <w:lang w:val="en-US"/>
        </w:rPr>
        <w:t xml:space="preserve">) which permits unrestricted use, distribution, and reproduction in any medium, provided the original work is cited. </w:t>
      </w:r>
    </w:p>
    <w:p w14:paraId="63A2C342" w14:textId="77777777" w:rsidR="00D371AE" w:rsidRDefault="00D371AE" w:rsidP="00D371AE">
      <w:pPr>
        <w:sectPr w:rsidR="00D371AE" w:rsidSect="00564ADF">
          <w:headerReference w:type="even" r:id="rId10"/>
          <w:headerReference w:type="default" r:id="rId11"/>
          <w:headerReference w:type="first" r:id="rId12"/>
          <w:footerReference w:type="first" r:id="rId13"/>
          <w:pgSz w:w="12240" w:h="15840"/>
          <w:pgMar w:top="1361" w:right="1077" w:bottom="1440" w:left="1077" w:header="709" w:footer="709" w:gutter="0"/>
          <w:cols w:space="708"/>
          <w:titlePg/>
          <w:docGrid w:linePitch="360"/>
        </w:sectPr>
      </w:pPr>
    </w:p>
    <w:p w14:paraId="7629A1DA" w14:textId="77777777" w:rsidR="0075797A" w:rsidRDefault="00FA21AD" w:rsidP="004251E6">
      <w:pPr>
        <w:pStyle w:val="AbstractTitle"/>
      </w:pPr>
      <w:r>
        <w:rPr>
          <w:noProof/>
        </w:rPr>
        <mc:AlternateContent>
          <mc:Choice Requires="wps">
            <w:drawing>
              <wp:anchor distT="0" distB="0" distL="114300" distR="114300" simplePos="0" relativeHeight="251675648" behindDoc="0" locked="0" layoutInCell="1" allowOverlap="1" wp14:anchorId="53D1CBF6" wp14:editId="0604CE3D">
                <wp:simplePos x="0" y="0"/>
                <wp:positionH relativeFrom="column">
                  <wp:posOffset>-100086</wp:posOffset>
                </wp:positionH>
                <wp:positionV relativeFrom="paragraph">
                  <wp:posOffset>16412</wp:posOffset>
                </wp:positionV>
                <wp:extent cx="3336925" cy="5408295"/>
                <wp:effectExtent l="0" t="0" r="3175" b="1905"/>
                <wp:wrapNone/>
                <wp:docPr id="4" name="Text Box 4"/>
                <wp:cNvGraphicFramePr/>
                <a:graphic xmlns:a="http://schemas.openxmlformats.org/drawingml/2006/main">
                  <a:graphicData uri="http://schemas.microsoft.com/office/word/2010/wordprocessingShape">
                    <wps:wsp>
                      <wps:cNvSpPr txBox="1"/>
                      <wps:spPr>
                        <a:xfrm>
                          <a:off x="0" y="0"/>
                          <a:ext cx="3336925" cy="5408295"/>
                        </a:xfrm>
                        <a:prstGeom prst="rect">
                          <a:avLst/>
                        </a:prstGeom>
                        <a:solidFill>
                          <a:schemeClr val="accent3">
                            <a:lumMod val="60000"/>
                            <a:lumOff val="40000"/>
                          </a:schemeClr>
                        </a:solidFill>
                        <a:ln w="6350">
                          <a:noFill/>
                        </a:ln>
                      </wps:spPr>
                      <wps:txbx>
                        <w:txbxContent>
                          <w:p w14:paraId="2FB0B765" w14:textId="77777777" w:rsidR="004B4A16" w:rsidRDefault="00FA21AD" w:rsidP="00FA21AD">
                            <w:pPr>
                              <w:pStyle w:val="AbstractTitle"/>
                            </w:pPr>
                            <w:r>
                              <w:t>Abstract</w:t>
                            </w:r>
                          </w:p>
                          <w:p w14:paraId="3C5B5E7A" w14:textId="6AE92E1E" w:rsidR="00D405E0" w:rsidRPr="00D405E0" w:rsidRDefault="00FA21AD" w:rsidP="00D405E0">
                            <w:pPr>
                              <w:pStyle w:val="Abstract"/>
                              <w:rPr>
                                <w:bCs/>
                                <w:lang w:val="en-CA"/>
                              </w:rPr>
                            </w:pPr>
                            <w:r w:rsidRPr="00FA21AD">
                              <w:rPr>
                                <w:b/>
                              </w:rPr>
                              <w:t>Background:</w:t>
                            </w:r>
                            <w:r w:rsidR="00D405E0">
                              <w:rPr>
                                <w:b/>
                              </w:rPr>
                              <w:t xml:space="preserve"> </w:t>
                            </w:r>
                            <w:r w:rsidR="00D405E0" w:rsidRPr="00D405E0">
                              <w:rPr>
                                <w:bCs/>
                                <w:lang w:val="en-CA"/>
                              </w:rPr>
                              <w:t xml:space="preserve">Ophthalmology has historically been a male-dominated specialty. Despite there being a higher proportion of females in Canadian medical schools since the early 2000s, it is unknown if trends in female applicants and those accepted to ophthalmology have followed suit. This study aims to evaluate trends in gender representation of ophthalmology applicants to Canadian residency programs from 1998 to 2020 and to compare those trends to other surgical specialties. </w:t>
                            </w:r>
                          </w:p>
                          <w:p w14:paraId="184445FD" w14:textId="77777777" w:rsidR="00D405E0" w:rsidRPr="00D405E0" w:rsidRDefault="00D405E0" w:rsidP="00D405E0">
                            <w:pPr>
                              <w:pStyle w:val="Abstract"/>
                              <w:rPr>
                                <w:bCs/>
                                <w:lang w:val="en-CA"/>
                              </w:rPr>
                            </w:pPr>
                            <w:r w:rsidRPr="00D405E0">
                              <w:rPr>
                                <w:b/>
                                <w:bCs/>
                                <w:lang w:val="en-CA"/>
                              </w:rPr>
                              <w:t>Methods</w:t>
                            </w:r>
                            <w:r w:rsidRPr="00D405E0">
                              <w:rPr>
                                <w:bCs/>
                                <w:lang w:val="en-CA"/>
                              </w:rPr>
                              <w:t>: We obtained aggregate data of the annual number of male and female applicants ranking and successfully matching to ophthalmology as their first-choice specialty from the Canadian Residency Matching Service (</w:t>
                            </w:r>
                            <w:proofErr w:type="spellStart"/>
                            <w:r w:rsidRPr="00D405E0">
                              <w:rPr>
                                <w:bCs/>
                                <w:lang w:val="en-CA"/>
                              </w:rPr>
                              <w:t>CaRMS</w:t>
                            </w:r>
                            <w:proofErr w:type="spellEnd"/>
                            <w:r w:rsidRPr="00D405E0">
                              <w:rPr>
                                <w:bCs/>
                                <w:lang w:val="en-CA"/>
                              </w:rPr>
                              <w:t xml:space="preserve">) database. We then carried out a retrospective cross-sectional analysis on the publicly available data. Subsequently, we compared trends in female applicants to ophthalmology, as well as </w:t>
                            </w:r>
                            <w:r w:rsidRPr="00D405E0">
                              <w:rPr>
                                <w:bCs/>
                                <w:lang w:val="en-US"/>
                              </w:rPr>
                              <w:t xml:space="preserve">female practicing ophthalmologists, to other surgical disciplines. </w:t>
                            </w:r>
                          </w:p>
                          <w:p w14:paraId="0E3DC252" w14:textId="77777777" w:rsidR="00D405E0" w:rsidRPr="00D405E0" w:rsidRDefault="00D405E0" w:rsidP="00D405E0">
                            <w:pPr>
                              <w:pStyle w:val="Abstract"/>
                              <w:rPr>
                                <w:bCs/>
                                <w:lang w:val="en-CA"/>
                              </w:rPr>
                            </w:pPr>
                            <w:r w:rsidRPr="00D405E0">
                              <w:rPr>
                                <w:b/>
                                <w:bCs/>
                                <w:lang w:val="en-CA"/>
                              </w:rPr>
                              <w:t>Results</w:t>
                            </w:r>
                            <w:r w:rsidRPr="00D405E0">
                              <w:rPr>
                                <w:bCs/>
                                <w:lang w:val="en-CA"/>
                              </w:rPr>
                              <w:t>:  The proportion of female applicants increased from 24.3% in 1998 to 33.3% in 2020 (</w:t>
                            </w:r>
                            <w:r w:rsidRPr="00D405E0">
                              <w:rPr>
                                <w:bCs/>
                                <w:i/>
                                <w:iCs/>
                                <w:lang w:val="en-CA"/>
                              </w:rPr>
                              <w:t>p</w:t>
                            </w:r>
                            <w:r w:rsidRPr="00D405E0">
                              <w:rPr>
                                <w:bCs/>
                                <w:lang w:val="en-CA"/>
                              </w:rPr>
                              <w:t xml:space="preserve"> = 0.001), and matched female applicants increased from 28.6% in 1998 to 40.5% in 2020 (</w:t>
                            </w:r>
                            <w:r w:rsidRPr="00D405E0">
                              <w:rPr>
                                <w:bCs/>
                                <w:i/>
                                <w:iCs/>
                                <w:lang w:val="en-CA"/>
                              </w:rPr>
                              <w:t>p</w:t>
                            </w:r>
                            <w:r w:rsidRPr="00D405E0">
                              <w:rPr>
                                <w:bCs/>
                                <w:lang w:val="en-CA"/>
                              </w:rPr>
                              <w:t xml:space="preserve"> = 0.023). However, the incremental change in proportion did not statistically significantly increase in 2008-2012, 2013-2016, and 2017-2020. Comparison of male and female matching success rates did not reveal a significant difference (</w:t>
                            </w:r>
                            <w:r w:rsidRPr="00D405E0">
                              <w:rPr>
                                <w:bCs/>
                                <w:i/>
                                <w:iCs/>
                                <w:lang w:val="en-CA"/>
                              </w:rPr>
                              <w:t>p</w:t>
                            </w:r>
                            <w:r w:rsidRPr="00D405E0">
                              <w:rPr>
                                <w:bCs/>
                                <w:lang w:val="en-CA"/>
                              </w:rPr>
                              <w:t xml:space="preserve"> = 0.45). Trends in female applicants to ophthalmology and female practicing ophthalmologists were similar to other surgical specialties. </w:t>
                            </w:r>
                          </w:p>
                          <w:p w14:paraId="297865A0" w14:textId="6ABCDFF8" w:rsidR="00FA21AD" w:rsidRPr="00D405E0" w:rsidRDefault="00D405E0" w:rsidP="00D405E0">
                            <w:pPr>
                              <w:pStyle w:val="Abstract"/>
                              <w:rPr>
                                <w:bCs/>
                                <w:lang w:val="en-CA"/>
                              </w:rPr>
                            </w:pPr>
                            <w:r w:rsidRPr="00D405E0">
                              <w:rPr>
                                <w:b/>
                                <w:bCs/>
                                <w:lang w:val="en-CA"/>
                              </w:rPr>
                              <w:t>Conclusions</w:t>
                            </w:r>
                            <w:r w:rsidRPr="00D405E0">
                              <w:rPr>
                                <w:bCs/>
                                <w:lang w:val="en-CA"/>
                              </w:rPr>
                              <w:t>: Although the proportion of female applicants is increasing, there is a recent plateau and an inability to equalize the female-to-male ratio in ophthalmology. Further studies are needed to identify potential barriers and mitigate possible residual gender biases.</w:t>
                            </w:r>
                          </w:p>
                        </w:txbxContent>
                      </wps:txbx>
                      <wps:bodyPr rot="0" spcFirstLastPara="0" vertOverflow="overflow" horzOverflow="overflow" vert="horz" wrap="square" lIns="91440" tIns="45720" rIns="432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1CBF6" id="_x0000_t202" coordsize="21600,21600" o:spt="202" path="m,l,21600r21600,l21600,xe">
                <v:stroke joinstyle="miter"/>
                <v:path gradientshapeok="t" o:connecttype="rect"/>
              </v:shapetype>
              <v:shape id="Text Box 4" o:spid="_x0000_s1027" type="#_x0000_t202" style="position:absolute;left:0;text-align:left;margin-left:-7.9pt;margin-top:1.3pt;width:262.75pt;height:42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" fillcolor="#c9c9c9 [1942]" stroked="f" strokeweight=".5pt">
                <v:textbox inset=",,1.2mm">
                  <w:txbxContent>
                    <w:p w14:paraId="2FB0B765" w14:textId="77777777" w:rsidR="004B4A16" w:rsidRDefault="00FA21AD" w:rsidP="00FA21AD">
                      <w:pPr>
                        <w:pStyle w:val="AbstractTitle"/>
                      </w:pPr>
                      <w:r>
                        <w:t>Abstract</w:t>
                      </w:r>
                    </w:p>
                    <w:p w14:paraId="3C5B5E7A" w14:textId="6AE92E1E" w:rsidR="00D405E0" w:rsidRPr="00D405E0" w:rsidRDefault="00FA21AD" w:rsidP="00D405E0">
                      <w:pPr>
                        <w:pStyle w:val="Abstract"/>
                        <w:rPr>
                          <w:bCs/>
                          <w:lang w:val="en-CA"/>
                        </w:rPr>
                      </w:pPr>
                      <w:r w:rsidRPr="00FA21AD">
                        <w:rPr>
                          <w:b/>
                        </w:rPr>
                        <w:t>Background:</w:t>
                      </w:r>
                      <w:r w:rsidR="00D405E0">
                        <w:rPr>
                          <w:b/>
                        </w:rPr>
                        <w:t xml:space="preserve"> </w:t>
                      </w:r>
                      <w:r w:rsidR="00D405E0" w:rsidRPr="00D405E0">
                        <w:rPr>
                          <w:bCs/>
                          <w:lang w:val="en-CA"/>
                        </w:rPr>
                        <w:t xml:space="preserve">Ophthalmology has historically been a male-dominated specialty. Despite there being a higher proportion of females in Canadian medical schools since the early 2000s, it is unknown if trends in female applicants and those accepted to ophthalmology have followed suit. This study aims to evaluate trends in gender representation of ophthalmology applicants to Canadian residency programs from 1998 to 2020 and to compare those trends to other surgical specialties. </w:t>
                      </w:r>
                    </w:p>
                    <w:p w14:paraId="184445FD" w14:textId="77777777" w:rsidR="00D405E0" w:rsidRPr="00D405E0" w:rsidRDefault="00D405E0" w:rsidP="00D405E0">
                      <w:pPr>
                        <w:pStyle w:val="Abstract"/>
                        <w:rPr>
                          <w:bCs/>
                          <w:lang w:val="en-CA"/>
                        </w:rPr>
                      </w:pPr>
                      <w:r w:rsidRPr="00D405E0">
                        <w:rPr>
                          <w:b/>
                          <w:bCs/>
                          <w:lang w:val="en-CA"/>
                        </w:rPr>
                        <w:t>Methods</w:t>
                      </w:r>
                      <w:r w:rsidRPr="00D405E0">
                        <w:rPr>
                          <w:bCs/>
                          <w:lang w:val="en-CA"/>
                        </w:rPr>
                        <w:t>: We obtained aggregate data of the annual number of male and female applicants ranking and successfully matching to ophthalmology as their first-choice specialty from the Canadian Residency Matching Service (</w:t>
                      </w:r>
                      <w:proofErr w:type="spellStart"/>
                      <w:r w:rsidRPr="00D405E0">
                        <w:rPr>
                          <w:bCs/>
                          <w:lang w:val="en-CA"/>
                        </w:rPr>
                        <w:t>CaRMS</w:t>
                      </w:r>
                      <w:proofErr w:type="spellEnd"/>
                      <w:r w:rsidRPr="00D405E0">
                        <w:rPr>
                          <w:bCs/>
                          <w:lang w:val="en-CA"/>
                        </w:rPr>
                        <w:t xml:space="preserve">) database. We then carried out a retrospective cross-sectional analysis on the publicly available data. Subsequently, we compared trends in female applicants to ophthalmology, as well as </w:t>
                      </w:r>
                      <w:r w:rsidRPr="00D405E0">
                        <w:rPr>
                          <w:bCs/>
                          <w:lang w:val="en-US"/>
                        </w:rPr>
                        <w:t xml:space="preserve">female practicing ophthalmologists, to other surgical disciplines. </w:t>
                      </w:r>
                    </w:p>
                    <w:p w14:paraId="0E3DC252" w14:textId="77777777" w:rsidR="00D405E0" w:rsidRPr="00D405E0" w:rsidRDefault="00D405E0" w:rsidP="00D405E0">
                      <w:pPr>
                        <w:pStyle w:val="Abstract"/>
                        <w:rPr>
                          <w:bCs/>
                          <w:lang w:val="en-CA"/>
                        </w:rPr>
                      </w:pPr>
                      <w:r w:rsidRPr="00D405E0">
                        <w:rPr>
                          <w:b/>
                          <w:bCs/>
                          <w:lang w:val="en-CA"/>
                        </w:rPr>
                        <w:t>Results</w:t>
                      </w:r>
                      <w:r w:rsidRPr="00D405E0">
                        <w:rPr>
                          <w:bCs/>
                          <w:lang w:val="en-CA"/>
                        </w:rPr>
                        <w:t>:  The proportion of female applicants increased from 24.3% in 1998 to 33.3% in 2020 (</w:t>
                      </w:r>
                      <w:r w:rsidRPr="00D405E0">
                        <w:rPr>
                          <w:bCs/>
                          <w:i/>
                          <w:iCs/>
                          <w:lang w:val="en-CA"/>
                        </w:rPr>
                        <w:t>p</w:t>
                      </w:r>
                      <w:r w:rsidRPr="00D405E0">
                        <w:rPr>
                          <w:bCs/>
                          <w:lang w:val="en-CA"/>
                        </w:rPr>
                        <w:t xml:space="preserve"> = 0.001), and matched female applicants increased from 28.6% in 1998 to 40.5% in 2020 (</w:t>
                      </w:r>
                      <w:r w:rsidRPr="00D405E0">
                        <w:rPr>
                          <w:bCs/>
                          <w:i/>
                          <w:iCs/>
                          <w:lang w:val="en-CA"/>
                        </w:rPr>
                        <w:t>p</w:t>
                      </w:r>
                      <w:r w:rsidRPr="00D405E0">
                        <w:rPr>
                          <w:bCs/>
                          <w:lang w:val="en-CA"/>
                        </w:rPr>
                        <w:t xml:space="preserve"> = 0.023). However, the incremental change in proportion did not statistically significantly increase in 2008-2012, 2013-2016, and 2017-2020. Comparison of male and female matching success rates did not reveal a significant difference (</w:t>
                      </w:r>
                      <w:r w:rsidRPr="00D405E0">
                        <w:rPr>
                          <w:bCs/>
                          <w:i/>
                          <w:iCs/>
                          <w:lang w:val="en-CA"/>
                        </w:rPr>
                        <w:t>p</w:t>
                      </w:r>
                      <w:r w:rsidRPr="00D405E0">
                        <w:rPr>
                          <w:bCs/>
                          <w:lang w:val="en-CA"/>
                        </w:rPr>
                        <w:t xml:space="preserve"> = 0.45). Trends in female applicants to ophthalmology and female practicing ophthalmologists were similar to other surgical specialties. </w:t>
                      </w:r>
                    </w:p>
                    <w:p w14:paraId="297865A0" w14:textId="6ABCDFF8" w:rsidR="00FA21AD" w:rsidRPr="00D405E0" w:rsidRDefault="00D405E0" w:rsidP="00D405E0">
                      <w:pPr>
                        <w:pStyle w:val="Abstract"/>
                        <w:rPr>
                          <w:bCs/>
                          <w:lang w:val="en-CA"/>
                        </w:rPr>
                      </w:pPr>
                      <w:r w:rsidRPr="00D405E0">
                        <w:rPr>
                          <w:b/>
                          <w:bCs/>
                          <w:lang w:val="en-CA"/>
                        </w:rPr>
                        <w:t>Conclusions</w:t>
                      </w:r>
                      <w:r w:rsidRPr="00D405E0">
                        <w:rPr>
                          <w:bCs/>
                          <w:lang w:val="en-CA"/>
                        </w:rPr>
                        <w:t>: Although the proportion of female applicants is increasing, there is a recent plateau and an inability to equalize the female-to-male ratio in ophthalmology. Further studies are needed to identify potential barriers and mitigate possible residual gender biases.</w:t>
                      </w:r>
                    </w:p>
                  </w:txbxContent>
                </v:textbox>
              </v:shape>
            </w:pict>
          </mc:Fallback>
        </mc:AlternateContent>
      </w:r>
      <w:r w:rsidR="004B4A16">
        <w:rPr>
          <w:noProof/>
        </w:rPr>
        <mc:AlternateContent>
          <mc:Choice Requires="wps">
            <w:drawing>
              <wp:anchor distT="0" distB="0" distL="114300" distR="114300" simplePos="0" relativeHeight="251673600" behindDoc="0" locked="0" layoutInCell="1" allowOverlap="1" wp14:anchorId="04F9C006" wp14:editId="7C4862B8">
                <wp:simplePos x="0" y="0"/>
                <wp:positionH relativeFrom="column">
                  <wp:posOffset>3312795</wp:posOffset>
                </wp:positionH>
                <wp:positionV relativeFrom="paragraph">
                  <wp:posOffset>15429</wp:posOffset>
                </wp:positionV>
                <wp:extent cx="3337200" cy="1361872"/>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3337200" cy="1361872"/>
                        </a:xfrm>
                        <a:prstGeom prst="rect">
                          <a:avLst/>
                        </a:prstGeom>
                        <a:solidFill>
                          <a:schemeClr val="accent3">
                            <a:lumMod val="60000"/>
                            <a:lumOff val="40000"/>
                          </a:schemeClr>
                        </a:solidFill>
                        <a:ln w="6350">
                          <a:noFill/>
                        </a:ln>
                      </wps:spPr>
                      <wps:txbx>
                        <w:txbxContent>
                          <w:p w14:paraId="3864F2CA" w14:textId="77777777" w:rsidR="00B075E0" w:rsidRPr="00D405E0" w:rsidRDefault="00B075E0" w:rsidP="00B075E0">
                            <w:pPr>
                              <w:pStyle w:val="AbstractTitle"/>
                              <w:rPr>
                                <w:lang w:val="fr-FR"/>
                              </w:rPr>
                            </w:pPr>
                            <w:r w:rsidRPr="00D405E0">
                              <w:rPr>
                                <w:lang w:val="fr-FR"/>
                              </w:rPr>
                              <w:t>Résum</w:t>
                            </w:r>
                            <w:r w:rsidR="009C5F0B" w:rsidRPr="00D405E0">
                              <w:rPr>
                                <w:lang w:val="fr-FR"/>
                              </w:rPr>
                              <w:t>é</w:t>
                            </w:r>
                          </w:p>
                          <w:p w14:paraId="509073F1" w14:textId="488F175E" w:rsidR="00F67177" w:rsidRPr="00F67177" w:rsidRDefault="00F67177" w:rsidP="00F67177">
                            <w:pPr>
                              <w:pStyle w:val="Abstract"/>
                              <w:rPr>
                                <w:sz w:val="17"/>
                                <w:szCs w:val="17"/>
                                <w:lang w:val="fr-FR"/>
                              </w:rPr>
                            </w:pPr>
                            <w:r w:rsidRPr="00F67177">
                              <w:rPr>
                                <w:b/>
                                <w:bCs/>
                                <w:sz w:val="17"/>
                                <w:szCs w:val="17"/>
                                <w:lang w:val="fr-FR"/>
                              </w:rPr>
                              <w:t>Contexte :</w:t>
                            </w:r>
                            <w:r w:rsidRPr="00F67177">
                              <w:rPr>
                                <w:sz w:val="17"/>
                                <w:szCs w:val="17"/>
                                <w:lang w:val="fr-FR"/>
                              </w:rPr>
                              <w:t xml:space="preserve"> L'ophtalmologie a toujours été une spécialité dominée par les hommes. Malgré une proportion plus élevée de femmes dans les facultés de médecine canadiennes depuis le début des années 2000, on ignore si les tendances en matière de candidatures féminines et d’admission en ophtalmologie ont suivi la même évolution. Cette étude vise à évaluer les tendances en matière de représentation des sexes parmi les postulants aux programmes de résidence en ophtalmologie au Canada de 1998 à 2020 et à comparer ces tendances à celles observées dans d'autres spécialités chirurgicales. </w:t>
                            </w:r>
                          </w:p>
                          <w:p w14:paraId="50BCD59E" w14:textId="77777777" w:rsidR="00F67177" w:rsidRPr="00F67177" w:rsidRDefault="00F67177" w:rsidP="00F67177">
                            <w:pPr>
                              <w:pStyle w:val="Abstract"/>
                              <w:rPr>
                                <w:sz w:val="17"/>
                                <w:szCs w:val="17"/>
                                <w:lang w:val="fr-FR"/>
                              </w:rPr>
                            </w:pPr>
                            <w:r w:rsidRPr="00F67177">
                              <w:rPr>
                                <w:b/>
                                <w:bCs/>
                                <w:sz w:val="17"/>
                                <w:szCs w:val="17"/>
                                <w:lang w:val="fr-FR"/>
                              </w:rPr>
                              <w:t>Méthodes :</w:t>
                            </w:r>
                            <w:r w:rsidRPr="00F67177">
                              <w:rPr>
                                <w:sz w:val="17"/>
                                <w:szCs w:val="17"/>
                                <w:lang w:val="fr-FR"/>
                              </w:rPr>
                              <w:t xml:space="preserve"> Nous avons obtenu des données agrégées sur le nombre annuel de postulants masculins et féminins ayant classé l'ophtalmologie comme spécialité de premier choix et y ayant été jumelés avec succès à partir de la base de données du Service canadien de jumelage des résidents (</w:t>
                            </w:r>
                            <w:proofErr w:type="spellStart"/>
                            <w:r w:rsidRPr="00F67177">
                              <w:rPr>
                                <w:sz w:val="17"/>
                                <w:szCs w:val="17"/>
                                <w:lang w:val="fr-FR"/>
                              </w:rPr>
                              <w:t>CaRMS</w:t>
                            </w:r>
                            <w:proofErr w:type="spellEnd"/>
                            <w:r w:rsidRPr="00F67177">
                              <w:rPr>
                                <w:sz w:val="17"/>
                                <w:szCs w:val="17"/>
                                <w:lang w:val="fr-FR"/>
                              </w:rPr>
                              <w:t xml:space="preserve">). Nous avons ensuite effectué une analyse transversale rétrospective des données publiques disponibles. Par la suite, nous avons comparé les tendances des postulantes en ophtalmologie, ainsi parmi les femmes ophtalmologues en exercice, à celles observées dans d'autres disciplines chirurgicales. </w:t>
                            </w:r>
                          </w:p>
                          <w:p w14:paraId="775BEBE8" w14:textId="77777777" w:rsidR="00F67177" w:rsidRPr="00F67177" w:rsidRDefault="00F67177" w:rsidP="00F67177">
                            <w:pPr>
                              <w:pStyle w:val="Abstract"/>
                              <w:rPr>
                                <w:sz w:val="17"/>
                                <w:szCs w:val="17"/>
                                <w:lang w:val="fr-FR"/>
                              </w:rPr>
                            </w:pPr>
                            <w:r w:rsidRPr="00F67177">
                              <w:rPr>
                                <w:b/>
                                <w:bCs/>
                                <w:sz w:val="17"/>
                                <w:szCs w:val="17"/>
                                <w:lang w:val="fr-FR"/>
                              </w:rPr>
                              <w:t>Résultats :</w:t>
                            </w:r>
                            <w:r w:rsidRPr="00F67177">
                              <w:rPr>
                                <w:sz w:val="17"/>
                                <w:szCs w:val="17"/>
                                <w:lang w:val="fr-FR"/>
                              </w:rPr>
                              <w:t xml:space="preserve">  La proportion de candidatures féminines a augmenté de 24,3 % en 1998 à 33,3 % en 2020 (p = 0,001), et celle des candidates jumelées a augmenté de 28,6 % en 1998 à 40,5 % en 2020 (p = 0,023). Cependant, la variation incrémentale de cette proportion n'a pas augmenté de manière statistiquement significative en 2008-2012, 2013-2016 et 2017-2020. Une comparaison des taux de jumelage des hommes et des femmes n'a pas révélé de différence significative (p = 0,45). Les tendances parmi les femmes postulantes en ophtalmologie et les femmes ophtalmologues en exercice étaient similaires à celles des autres spécialités chirurgicales. </w:t>
                            </w:r>
                          </w:p>
                          <w:p w14:paraId="389C8B8A" w14:textId="29C01269" w:rsidR="004B4A16" w:rsidRPr="00F67177" w:rsidRDefault="00F67177" w:rsidP="00F67177">
                            <w:pPr>
                              <w:pStyle w:val="Abstract"/>
                              <w:rPr>
                                <w:sz w:val="17"/>
                                <w:szCs w:val="17"/>
                                <w:lang w:val="fr-FR"/>
                              </w:rPr>
                            </w:pPr>
                            <w:r w:rsidRPr="00F67177">
                              <w:rPr>
                                <w:b/>
                                <w:bCs/>
                                <w:sz w:val="17"/>
                                <w:szCs w:val="17"/>
                                <w:lang w:val="fr-FR"/>
                              </w:rPr>
                              <w:t>Conclusions :</w:t>
                            </w:r>
                            <w:r w:rsidRPr="00F67177">
                              <w:rPr>
                                <w:sz w:val="17"/>
                                <w:szCs w:val="17"/>
                                <w:lang w:val="fr-FR"/>
                              </w:rPr>
                              <w:t xml:space="preserve"> Bien que la proportion de femmes qui postulent en ophtalmologie augmente, il y a un plateau récent en-deçà d’une parité hommes-femmes. D'autres études sont nécessaires pour identifier les obstacles potentiels et atténuer d’éventuels préjugés sexistes résiduels.</w:t>
                            </w:r>
                          </w:p>
                        </w:txbxContent>
                      </wps:txbx>
                      <wps:bodyPr rot="0" spcFirstLastPara="0" vertOverflow="overflow" horzOverflow="overflow" vert="horz" wrap="square" lIns="91440" tIns="45720" rIns="432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F9C006" id="Text Box 3" o:spid="_x0000_s1028" type="#_x0000_t202" style="position:absolute;left:0;text-align:left;margin-left:260.85pt;margin-top:1.2pt;width:262.75pt;height:10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" fillcolor="#c9c9c9 [1942]" stroked="f" strokeweight=".5pt">
                <v:textbox style="mso-fit-shape-to-text:t" inset=",,1.2mm">
                  <w:txbxContent>
                    <w:p w14:paraId="3864F2CA" w14:textId="77777777" w:rsidR="00B075E0" w:rsidRPr="00D405E0" w:rsidRDefault="00B075E0" w:rsidP="00B075E0">
                      <w:pPr>
                        <w:pStyle w:val="AbstractTitle"/>
                        <w:rPr>
                          <w:lang w:val="fr-FR"/>
                        </w:rPr>
                      </w:pPr>
                      <w:r w:rsidRPr="00D405E0">
                        <w:rPr>
                          <w:lang w:val="fr-FR"/>
                        </w:rPr>
                        <w:t>Résum</w:t>
                      </w:r>
                      <w:r w:rsidR="009C5F0B" w:rsidRPr="00D405E0">
                        <w:rPr>
                          <w:lang w:val="fr-FR"/>
                        </w:rPr>
                        <w:t>é</w:t>
                      </w:r>
                    </w:p>
                    <w:p w14:paraId="509073F1" w14:textId="488F175E" w:rsidR="00F67177" w:rsidRPr="00F67177" w:rsidRDefault="00F67177" w:rsidP="00F67177">
                      <w:pPr>
                        <w:pStyle w:val="Abstract"/>
                        <w:rPr>
                          <w:sz w:val="17"/>
                          <w:szCs w:val="17"/>
                          <w:lang w:val="fr-FR"/>
                        </w:rPr>
                      </w:pPr>
                      <w:r w:rsidRPr="00F67177">
                        <w:rPr>
                          <w:b/>
                          <w:bCs/>
                          <w:sz w:val="17"/>
                          <w:szCs w:val="17"/>
                          <w:lang w:val="fr-FR"/>
                        </w:rPr>
                        <w:t>Contexte :</w:t>
                      </w:r>
                      <w:r w:rsidRPr="00F67177">
                        <w:rPr>
                          <w:sz w:val="17"/>
                          <w:szCs w:val="17"/>
                          <w:lang w:val="fr-FR"/>
                        </w:rPr>
                        <w:t xml:space="preserve"> L'ophtalmologie a toujours été une spécialité dominée par les hommes. Malgré une proportion plus élevée de femmes dans les facultés de médecine canadiennes depuis le début des années 2000, on ignore si les tendances en matière de candidatures féminines et d’admission en ophtalmologie ont suivi la même évolution. Cette étude vise à évaluer les tendances en matière de représentation des sexes parmi les postulants aux programmes de résidence en ophtalmologie au Canada de 1998 à 2020 et à comparer ces tendances à celles observées dans d'autres spécialités chirurgicales. </w:t>
                      </w:r>
                    </w:p>
                    <w:p w14:paraId="50BCD59E" w14:textId="77777777" w:rsidR="00F67177" w:rsidRPr="00F67177" w:rsidRDefault="00F67177" w:rsidP="00F67177">
                      <w:pPr>
                        <w:pStyle w:val="Abstract"/>
                        <w:rPr>
                          <w:sz w:val="17"/>
                          <w:szCs w:val="17"/>
                          <w:lang w:val="fr-FR"/>
                        </w:rPr>
                      </w:pPr>
                      <w:r w:rsidRPr="00F67177">
                        <w:rPr>
                          <w:b/>
                          <w:bCs/>
                          <w:sz w:val="17"/>
                          <w:szCs w:val="17"/>
                          <w:lang w:val="fr-FR"/>
                        </w:rPr>
                        <w:t>Méthodes :</w:t>
                      </w:r>
                      <w:r w:rsidRPr="00F67177">
                        <w:rPr>
                          <w:sz w:val="17"/>
                          <w:szCs w:val="17"/>
                          <w:lang w:val="fr-FR"/>
                        </w:rPr>
                        <w:t xml:space="preserve"> Nous avons obtenu des données agrégées sur le nombre annuel de postulants masculins et féminins ayant classé l'ophtalmologie comme spécialité de premier choix et y ayant été jumelés avec succès à partir de la base de données du Service canadien de jumelage des résidents (</w:t>
                      </w:r>
                      <w:proofErr w:type="spellStart"/>
                      <w:r w:rsidRPr="00F67177">
                        <w:rPr>
                          <w:sz w:val="17"/>
                          <w:szCs w:val="17"/>
                          <w:lang w:val="fr-FR"/>
                        </w:rPr>
                        <w:t>CaRMS</w:t>
                      </w:r>
                      <w:proofErr w:type="spellEnd"/>
                      <w:r w:rsidRPr="00F67177">
                        <w:rPr>
                          <w:sz w:val="17"/>
                          <w:szCs w:val="17"/>
                          <w:lang w:val="fr-FR"/>
                        </w:rPr>
                        <w:t xml:space="preserve">). Nous avons ensuite effectué une analyse transversale rétrospective des données publiques disponibles. Par la suite, nous avons comparé les tendances des postulantes en ophtalmologie, ainsi parmi les femmes ophtalmologues en exercice, à celles observées dans d'autres disciplines chirurgicales. </w:t>
                      </w:r>
                    </w:p>
                    <w:p w14:paraId="775BEBE8" w14:textId="77777777" w:rsidR="00F67177" w:rsidRPr="00F67177" w:rsidRDefault="00F67177" w:rsidP="00F67177">
                      <w:pPr>
                        <w:pStyle w:val="Abstract"/>
                        <w:rPr>
                          <w:sz w:val="17"/>
                          <w:szCs w:val="17"/>
                          <w:lang w:val="fr-FR"/>
                        </w:rPr>
                      </w:pPr>
                      <w:r w:rsidRPr="00F67177">
                        <w:rPr>
                          <w:b/>
                          <w:bCs/>
                          <w:sz w:val="17"/>
                          <w:szCs w:val="17"/>
                          <w:lang w:val="fr-FR"/>
                        </w:rPr>
                        <w:t>Résultats :</w:t>
                      </w:r>
                      <w:r w:rsidRPr="00F67177">
                        <w:rPr>
                          <w:sz w:val="17"/>
                          <w:szCs w:val="17"/>
                          <w:lang w:val="fr-FR"/>
                        </w:rPr>
                        <w:t xml:space="preserve">  La proportion de candidatures féminines a augmenté de 24,3 % en 1998 à 33,3 % en 2020 (p = 0,001), et celle des candidates jumelées a augmenté de 28,6 % en 1998 à 40,5 % en 2020 (p = 0,023). Cependant, la variation incrémentale de cette proportion n'a pas augmenté de manière statistiquement significative en 2008-2012, 2013-2016 et 2017-2020. Une comparaison des taux de jumelage des hommes et des femmes n'a pas révélé de différence significative (p = 0,45). Les tendances parmi les femmes postulantes en ophtalmologie et les femmes ophtalmologues en exercice étaient similaires à celles des autres spécialités chirurgicales. </w:t>
                      </w:r>
                    </w:p>
                    <w:p w14:paraId="389C8B8A" w14:textId="29C01269" w:rsidR="004B4A16" w:rsidRPr="00F67177" w:rsidRDefault="00F67177" w:rsidP="00F67177">
                      <w:pPr>
                        <w:pStyle w:val="Abstract"/>
                        <w:rPr>
                          <w:sz w:val="17"/>
                          <w:szCs w:val="17"/>
                          <w:lang w:val="fr-FR"/>
                        </w:rPr>
                      </w:pPr>
                      <w:r w:rsidRPr="00F67177">
                        <w:rPr>
                          <w:b/>
                          <w:bCs/>
                          <w:sz w:val="17"/>
                          <w:szCs w:val="17"/>
                          <w:lang w:val="fr-FR"/>
                        </w:rPr>
                        <w:t>Conclusions :</w:t>
                      </w:r>
                      <w:r w:rsidRPr="00F67177">
                        <w:rPr>
                          <w:sz w:val="17"/>
                          <w:szCs w:val="17"/>
                          <w:lang w:val="fr-FR"/>
                        </w:rPr>
                        <w:t xml:space="preserve"> Bien que la proportion de femmes qui postulent en ophtalmologie augmente, il y a un plateau récent en-deçà d’une parité hommes-femmes. D'autres études sont nécessaires pour identifier les obstacles potentiels et atténuer d’éventuels préjugés sexistes résiduels.</w:t>
                      </w:r>
                    </w:p>
                  </w:txbxContent>
                </v:textbox>
              </v:shape>
            </w:pict>
          </mc:Fallback>
        </mc:AlternateContent>
      </w:r>
    </w:p>
    <w:p w14:paraId="36331119" w14:textId="77777777" w:rsidR="0075797A" w:rsidRDefault="0075797A" w:rsidP="004251E6">
      <w:pPr>
        <w:pStyle w:val="AbstractTitle"/>
      </w:pPr>
    </w:p>
    <w:p w14:paraId="7214C66A" w14:textId="77777777" w:rsidR="00D405E0" w:rsidRDefault="00D405E0" w:rsidP="004251E6">
      <w:pPr>
        <w:pStyle w:val="AbstractTitle"/>
      </w:pPr>
    </w:p>
    <w:p w14:paraId="609B88B1" w14:textId="77777777" w:rsidR="00D405E0" w:rsidRDefault="00D405E0" w:rsidP="004251E6">
      <w:pPr>
        <w:pStyle w:val="AbstractTitle"/>
      </w:pPr>
    </w:p>
    <w:p w14:paraId="7A674DBB" w14:textId="77777777" w:rsidR="00D405E0" w:rsidRDefault="00D405E0" w:rsidP="004251E6">
      <w:pPr>
        <w:pStyle w:val="AbstractTitle"/>
      </w:pPr>
    </w:p>
    <w:p w14:paraId="63670126" w14:textId="77777777" w:rsidR="00D405E0" w:rsidRDefault="00D405E0" w:rsidP="004251E6">
      <w:pPr>
        <w:pStyle w:val="AbstractTitle"/>
      </w:pPr>
    </w:p>
    <w:p w14:paraId="0CF7BBE1" w14:textId="77777777" w:rsidR="00D405E0" w:rsidRDefault="00D405E0" w:rsidP="004251E6">
      <w:pPr>
        <w:pStyle w:val="AbstractTitle"/>
      </w:pPr>
    </w:p>
    <w:p w14:paraId="759BC1B7" w14:textId="77777777" w:rsidR="00D405E0" w:rsidRDefault="00D405E0" w:rsidP="004251E6">
      <w:pPr>
        <w:pStyle w:val="AbstractTitle"/>
      </w:pPr>
    </w:p>
    <w:p w14:paraId="497CA4B0" w14:textId="77777777" w:rsidR="00D405E0" w:rsidRDefault="00D405E0" w:rsidP="004251E6">
      <w:pPr>
        <w:pStyle w:val="AbstractTitle"/>
      </w:pPr>
    </w:p>
    <w:p w14:paraId="60A887C1" w14:textId="77777777" w:rsidR="00D405E0" w:rsidRDefault="00D405E0" w:rsidP="004251E6">
      <w:pPr>
        <w:pStyle w:val="AbstractTitle"/>
      </w:pPr>
    </w:p>
    <w:p w14:paraId="37BB19BE" w14:textId="77777777" w:rsidR="00D405E0" w:rsidRDefault="00D405E0" w:rsidP="004251E6">
      <w:pPr>
        <w:pStyle w:val="AbstractTitle"/>
      </w:pPr>
    </w:p>
    <w:p w14:paraId="234B76E5" w14:textId="77777777" w:rsidR="00D405E0" w:rsidRDefault="00D405E0" w:rsidP="004251E6">
      <w:pPr>
        <w:pStyle w:val="AbstractTitle"/>
      </w:pPr>
    </w:p>
    <w:p w14:paraId="37B3B037" w14:textId="77777777" w:rsidR="0075797A" w:rsidRDefault="0075797A" w:rsidP="00D371AE">
      <w:pPr>
        <w:tabs>
          <w:tab w:val="left" w:pos="1662"/>
        </w:tabs>
      </w:pPr>
    </w:p>
    <w:p w14:paraId="037BFB89" w14:textId="77777777" w:rsidR="0075797A" w:rsidRDefault="0075797A" w:rsidP="00D371AE">
      <w:pPr>
        <w:tabs>
          <w:tab w:val="left" w:pos="1662"/>
        </w:tabs>
        <w:sectPr w:rsidR="0075797A" w:rsidSect="00564ADF">
          <w:type w:val="continuous"/>
          <w:pgSz w:w="12240" w:h="15840"/>
          <w:pgMar w:top="1440" w:right="1077" w:bottom="1134" w:left="1077" w:header="709" w:footer="709" w:gutter="0"/>
          <w:cols w:space="720"/>
          <w:docGrid w:linePitch="360"/>
        </w:sectPr>
      </w:pPr>
    </w:p>
    <w:p w14:paraId="466D6A2C" w14:textId="77777777" w:rsidR="002941F9" w:rsidRDefault="002941F9" w:rsidP="00000E61">
      <w:pPr>
        <w:pStyle w:val="AnIntro-Methods-Discussion-Results-Conclusion"/>
      </w:pPr>
      <w:r>
        <w:t>Introduction</w:t>
      </w:r>
    </w:p>
    <w:p w14:paraId="0BEB0A42" w14:textId="1CB982A1" w:rsidR="00D405E0" w:rsidRPr="00D405E0" w:rsidRDefault="00D405E0" w:rsidP="00143DF5">
      <w:pPr>
        <w:pStyle w:val="Body"/>
        <w:spacing w:after="80"/>
      </w:pPr>
      <w:r w:rsidRPr="00D405E0">
        <w:t xml:space="preserve">Historically, medicine has been a male-dominated profession. In 1959, only approximately 6% of Canadian </w:t>
      </w:r>
      <w:r w:rsidRPr="00D405E0">
        <w:lastRenderedPageBreak/>
        <w:t>medical students were female.</w:t>
      </w:r>
      <w:r w:rsidRPr="00D405E0">
        <w:rPr>
          <w:vertAlign w:val="superscript"/>
        </w:rPr>
        <w:t>1</w:t>
      </w:r>
      <w:r w:rsidRPr="00D405E0">
        <w:t xml:space="preserve"> By 1989, approximately 44% of medical students were female. During the mid 1990s and early 2000s, the proportion of female and male medical students equalized and has subsequently skewed towards a higher number of females ever since.</w:t>
      </w:r>
      <w:r w:rsidRPr="00D405E0">
        <w:rPr>
          <w:vertAlign w:val="superscript"/>
        </w:rPr>
        <w:t>2</w:t>
      </w:r>
      <w:r w:rsidRPr="00D405E0">
        <w:t xml:space="preserve"> While this statistic is recognized and celebrated in both the medical and non-medical communities, more studies are needed to identify disparities in gender representation within specific medical specialties. This information may inform possible steps for achieving gender equality in various medical specialties, which may in turn increase access of care and health outcomes for female patients.</w:t>
      </w:r>
      <w:r w:rsidRPr="00D405E0">
        <w:rPr>
          <w:vertAlign w:val="superscript"/>
        </w:rPr>
        <w:t>3</w:t>
      </w:r>
    </w:p>
    <w:p w14:paraId="279DE6CD" w14:textId="49520BB7" w:rsidR="00D405E0" w:rsidRPr="00D405E0" w:rsidRDefault="00D405E0" w:rsidP="00143DF5">
      <w:pPr>
        <w:pStyle w:val="Body"/>
        <w:spacing w:after="80"/>
      </w:pPr>
      <w:r w:rsidRPr="00D405E0">
        <w:t>Despite the increasing number of female students entering medical school over the past few decades, surgical specialties, on average, attract fewer female applicants.</w:t>
      </w:r>
      <w:r w:rsidRPr="00D405E0">
        <w:rPr>
          <w:vertAlign w:val="superscript"/>
        </w:rPr>
        <w:t>4</w:t>
      </w:r>
      <w:r w:rsidRPr="00D405E0">
        <w:t xml:space="preserve"> This gender disparity is particularly evident within the field of ophthalmology, where each year between 2010-2020, just 33.3-46.5% of Canadian Resident Matching Service (</w:t>
      </w:r>
      <w:proofErr w:type="spellStart"/>
      <w:r w:rsidRPr="00D405E0">
        <w:t>CaRMS</w:t>
      </w:r>
      <w:proofErr w:type="spellEnd"/>
      <w:r w:rsidRPr="00D405E0">
        <w:t>) applicants ranking ophthalmology as their first choice were female.</w:t>
      </w:r>
      <w:r w:rsidRPr="00D405E0">
        <w:rPr>
          <w:vertAlign w:val="superscript"/>
        </w:rPr>
        <w:t>5</w:t>
      </w:r>
      <w:r w:rsidRPr="00D405E0">
        <w:t xml:space="preserve"> In other surgical fields where historical gender disparities exist, such as cardiac surgery or otolaryngology-head and neck surgery, recent studies have been published examining and discussing applicant trends based on gender.</w:t>
      </w:r>
      <w:r w:rsidRPr="00D405E0">
        <w:rPr>
          <w:vertAlign w:val="superscript"/>
        </w:rPr>
        <w:t>6,7</w:t>
      </w:r>
      <w:r w:rsidRPr="00D405E0">
        <w:t xml:space="preserve"> A study by </w:t>
      </w:r>
      <w:proofErr w:type="spellStart"/>
      <w:r w:rsidRPr="00D405E0">
        <w:t>Lorello</w:t>
      </w:r>
      <w:proofErr w:type="spellEnd"/>
      <w:r w:rsidRPr="00D405E0">
        <w:t xml:space="preserve"> et al. in 2020 evaluated trends in female </w:t>
      </w:r>
      <w:proofErr w:type="spellStart"/>
      <w:r w:rsidRPr="00D405E0">
        <w:t>CaRMS</w:t>
      </w:r>
      <w:proofErr w:type="spellEnd"/>
      <w:r w:rsidRPr="00D405E0">
        <w:t xml:space="preserve"> applicants to all specialties;</w:t>
      </w:r>
      <w:r w:rsidRPr="00D405E0">
        <w:rPr>
          <w:vertAlign w:val="superscript"/>
        </w:rPr>
        <w:t>4</w:t>
      </w:r>
      <w:r w:rsidRPr="00D405E0">
        <w:t xml:space="preserve"> however, a study specific to the trends of female students applying to ophthalmology has not been published since 2006.</w:t>
      </w:r>
      <w:r w:rsidRPr="00D405E0">
        <w:rPr>
          <w:vertAlign w:val="superscript"/>
        </w:rPr>
        <w:t>8</w:t>
      </w:r>
      <w:r w:rsidRPr="00D405E0">
        <w:t xml:space="preserve"> More specifically, recent comparisons between trends seen in ophthalmology and other surgical specialties, statistical examination of how those trends have developed and changed over time, examination of matching success rates by gender in ophthalmology, and a review of the proportion of practicing female ophthalmologists were identified as gaps in the literature. As such, a more recent review of the data is warranted to contribute to the growing knowledge base on gender representation in medicine, and in ophthalmology specifically. These data may allow for future research into reasons behind these trends, as well as prompt discussion and change regarding any potential gender biases seen.</w:t>
      </w:r>
    </w:p>
    <w:p w14:paraId="37DC6032" w14:textId="13D527F8" w:rsidR="00D405E0" w:rsidRPr="00D405E0" w:rsidRDefault="00D405E0" w:rsidP="00D405E0">
      <w:pPr>
        <w:pStyle w:val="Body"/>
        <w:rPr>
          <w:lang w:val="en-US"/>
        </w:rPr>
      </w:pPr>
      <w:r w:rsidRPr="00D405E0">
        <w:t xml:space="preserve">To address these gaps in the literature, we conducted a retrospective analysis. The primary aim was to examine female representation in ophthalmology applicants and those successfully matching to the specialty from 1998 to 2020. The secondary aims of this study were 1) to compare trends </w:t>
      </w:r>
      <w:r w:rsidRPr="00D405E0">
        <w:rPr>
          <w:lang w:val="en-US"/>
        </w:rPr>
        <w:t xml:space="preserve">in female representation to other surgical specialties, 2) to compare the success rate of female applicants to the success rate of male applicants in </w:t>
      </w:r>
      <w:r w:rsidRPr="00D405E0">
        <w:rPr>
          <w:lang w:val="en-US"/>
        </w:rPr>
        <w:t xml:space="preserve">ophthalmology residency programs, and 3) to examine trends in practicing female ophthalmologists. </w:t>
      </w:r>
    </w:p>
    <w:p w14:paraId="1C632486" w14:textId="77777777" w:rsidR="00D405E0" w:rsidRPr="00D405E0" w:rsidRDefault="00D405E0" w:rsidP="00D405E0">
      <w:pPr>
        <w:pStyle w:val="AnIntro-Methods-Discussion-Results-Conclusion"/>
        <w:rPr>
          <w:lang w:val="en-US"/>
        </w:rPr>
      </w:pPr>
      <w:r w:rsidRPr="00D405E0">
        <w:rPr>
          <w:lang w:val="en-US"/>
        </w:rPr>
        <w:t>Methods</w:t>
      </w:r>
    </w:p>
    <w:p w14:paraId="227CF1A9" w14:textId="0FB3F4DB" w:rsidR="00D405E0" w:rsidRPr="00D405E0" w:rsidRDefault="00D405E0" w:rsidP="00D405E0">
      <w:pPr>
        <w:pStyle w:val="ASubheading"/>
        <w:rPr>
          <w:lang w:val="en-US"/>
        </w:rPr>
      </w:pPr>
      <w:r w:rsidRPr="00D405E0">
        <w:rPr>
          <w:lang w:val="en-US"/>
        </w:rPr>
        <w:t xml:space="preserve">Study </w:t>
      </w:r>
      <w:r>
        <w:rPr>
          <w:lang w:val="en-US"/>
        </w:rPr>
        <w:t>d</w:t>
      </w:r>
      <w:r w:rsidRPr="00D405E0">
        <w:rPr>
          <w:lang w:val="en-US"/>
        </w:rPr>
        <w:t>esign</w:t>
      </w:r>
    </w:p>
    <w:p w14:paraId="432FA6E7" w14:textId="01BCEA43" w:rsidR="00D405E0" w:rsidRPr="00D405E0" w:rsidRDefault="00D405E0" w:rsidP="00143DF5">
      <w:pPr>
        <w:pStyle w:val="Body"/>
        <w:spacing w:after="80"/>
        <w:rPr>
          <w:lang w:val="en-US"/>
        </w:rPr>
      </w:pPr>
      <w:r w:rsidRPr="00D405E0">
        <w:rPr>
          <w:lang w:val="en-US"/>
        </w:rPr>
        <w:t xml:space="preserve">This was a retrospective </w:t>
      </w:r>
      <w:r w:rsidRPr="00D405E0">
        <w:t>cross-sectional analysis</w:t>
      </w:r>
      <w:r w:rsidRPr="00D405E0">
        <w:rPr>
          <w:lang w:val="en-US"/>
        </w:rPr>
        <w:t xml:space="preserve"> of gender-stratified match data results for surgical specialties from the publicly available </w:t>
      </w:r>
      <w:proofErr w:type="spellStart"/>
      <w:r w:rsidRPr="00D405E0">
        <w:rPr>
          <w:lang w:val="en-US"/>
        </w:rPr>
        <w:t>CaRMS</w:t>
      </w:r>
      <w:proofErr w:type="spellEnd"/>
      <w:r w:rsidRPr="00D405E0">
        <w:rPr>
          <w:lang w:val="en-US"/>
        </w:rPr>
        <w:t xml:space="preserve"> database between 1998-2020.</w:t>
      </w:r>
      <w:r w:rsidRPr="00D405E0">
        <w:rPr>
          <w:vertAlign w:val="superscript"/>
          <w:lang w:val="en-US"/>
        </w:rPr>
        <w:t>5</w:t>
      </w:r>
      <w:r w:rsidRPr="00D405E0">
        <w:rPr>
          <w:lang w:val="en-US"/>
        </w:rPr>
        <w:t xml:space="preserve"> We obtained data for Canadian medical graduate (CMG) applicants in the first iteration of the match. We then carried out a second analysis on publicly available data from the Canadian Medical Association (CMA) Physician Census from 2000 to 2019 regarding trends in practicing female ophthalmologists.</w:t>
      </w:r>
      <w:r w:rsidRPr="00D405E0">
        <w:rPr>
          <w:vertAlign w:val="superscript"/>
          <w:lang w:val="en-US"/>
        </w:rPr>
        <w:t>9</w:t>
      </w:r>
      <w:r w:rsidRPr="00D405E0">
        <w:rPr>
          <w:lang w:val="en-US"/>
        </w:rPr>
        <w:t xml:space="preserve"> In addition, we examined data from the CMA regarding practicing female surgeons in other surgical specialties. The local research ethics board waived the need for ethics approval as this study analyzed publicly available data.</w:t>
      </w:r>
    </w:p>
    <w:p w14:paraId="1622B294" w14:textId="6C1F2435" w:rsidR="00D405E0" w:rsidRPr="00D405E0" w:rsidRDefault="00D405E0" w:rsidP="00D405E0">
      <w:pPr>
        <w:pStyle w:val="ASubheading"/>
        <w:rPr>
          <w:lang w:val="en-US"/>
        </w:rPr>
      </w:pPr>
      <w:r w:rsidRPr="00D405E0">
        <w:rPr>
          <w:lang w:val="en-US"/>
        </w:rPr>
        <w:t xml:space="preserve">Sampling </w:t>
      </w:r>
      <w:r>
        <w:rPr>
          <w:lang w:val="en-US"/>
        </w:rPr>
        <w:t>m</w:t>
      </w:r>
      <w:r w:rsidRPr="00D405E0">
        <w:rPr>
          <w:lang w:val="en-US"/>
        </w:rPr>
        <w:t>ethods</w:t>
      </w:r>
    </w:p>
    <w:p w14:paraId="7276282E" w14:textId="6B9856DA" w:rsidR="00D405E0" w:rsidRPr="00D405E0" w:rsidRDefault="00D405E0" w:rsidP="00D405E0">
      <w:pPr>
        <w:pStyle w:val="Body"/>
        <w:rPr>
          <w:lang w:val="en-US"/>
        </w:rPr>
      </w:pPr>
      <w:r w:rsidRPr="00D405E0">
        <w:rPr>
          <w:lang w:val="en-US"/>
        </w:rPr>
        <w:t xml:space="preserve">We collected aggregate data for the annual number of male and female applicants ranking ophthalmology as their first-choice specialty, as well as those that subsequently matched, for each year. Gender was self-reported on the </w:t>
      </w:r>
      <w:proofErr w:type="spellStart"/>
      <w:r w:rsidRPr="00D405E0">
        <w:rPr>
          <w:lang w:val="en-US"/>
        </w:rPr>
        <w:t>CaRMS</w:t>
      </w:r>
      <w:proofErr w:type="spellEnd"/>
      <w:r w:rsidRPr="00D405E0">
        <w:rPr>
          <w:lang w:val="en-US"/>
        </w:rPr>
        <w:t xml:space="preserve"> application with the only available options of “male” and “female.” We then obtained cumulative data of the total number of females among all </w:t>
      </w:r>
      <w:proofErr w:type="spellStart"/>
      <w:r w:rsidRPr="00D405E0">
        <w:rPr>
          <w:lang w:val="en-US"/>
        </w:rPr>
        <w:t>CaRMS</w:t>
      </w:r>
      <w:proofErr w:type="spellEnd"/>
      <w:r w:rsidRPr="00D405E0">
        <w:rPr>
          <w:lang w:val="en-US"/>
        </w:rPr>
        <w:t xml:space="preserve"> applicants, as well as the number of females applying and matching to any surgical program, for each year. The surgical disciplines grouped together included cardiac surgery, general surgery, neurosurgery, ophthalmology, orthopedic surgery, otolaryngology, plastic surgery, urology and vascular surgery. These programs were included as they are listed under surgical specialties on the </w:t>
      </w:r>
      <w:proofErr w:type="spellStart"/>
      <w:r w:rsidRPr="00D405E0">
        <w:rPr>
          <w:lang w:val="en-US"/>
        </w:rPr>
        <w:t>CaRMS</w:t>
      </w:r>
      <w:proofErr w:type="spellEnd"/>
      <w:r w:rsidRPr="00D405E0">
        <w:rPr>
          <w:lang w:val="en-US"/>
        </w:rPr>
        <w:t xml:space="preserve"> website dating back to 1998. </w:t>
      </w:r>
    </w:p>
    <w:p w14:paraId="58B1719E" w14:textId="4E48CE33" w:rsidR="00D405E0" w:rsidRPr="00D405E0" w:rsidRDefault="00D405E0" w:rsidP="00143DF5">
      <w:pPr>
        <w:pStyle w:val="Body"/>
        <w:spacing w:after="80"/>
        <w:rPr>
          <w:lang w:val="en-US"/>
        </w:rPr>
      </w:pPr>
      <w:r w:rsidRPr="00D405E0">
        <w:rPr>
          <w:lang w:val="en-US"/>
        </w:rPr>
        <w:t>We extracted additional data from the CMA Physician Census from 2000 to 2019.</w:t>
      </w:r>
      <w:r w:rsidRPr="00D405E0">
        <w:rPr>
          <w:vertAlign w:val="superscript"/>
          <w:lang w:val="en-US"/>
        </w:rPr>
        <w:t>9</w:t>
      </w:r>
      <w:r w:rsidRPr="00D405E0">
        <w:rPr>
          <w:lang w:val="en-US"/>
        </w:rPr>
        <w:t xml:space="preserve"> This data included the number and percentage of male and female ophthalmologists currently practicing in Canada. We also obtained these same data points for other surgical subspecialties.</w:t>
      </w:r>
    </w:p>
    <w:p w14:paraId="2A60998F" w14:textId="2383EAE9" w:rsidR="00D405E0" w:rsidRPr="00D405E0" w:rsidRDefault="00D405E0" w:rsidP="00D405E0">
      <w:pPr>
        <w:pStyle w:val="ASubheading"/>
        <w:rPr>
          <w:lang w:val="en-US"/>
        </w:rPr>
      </w:pPr>
      <w:r w:rsidRPr="00D405E0">
        <w:rPr>
          <w:lang w:val="en-US"/>
        </w:rPr>
        <w:t xml:space="preserve">Statistical </w:t>
      </w:r>
      <w:r>
        <w:rPr>
          <w:lang w:val="en-US"/>
        </w:rPr>
        <w:t>a</w:t>
      </w:r>
      <w:r w:rsidRPr="00D405E0">
        <w:rPr>
          <w:lang w:val="en-US"/>
        </w:rPr>
        <w:t>nalysis</w:t>
      </w:r>
    </w:p>
    <w:p w14:paraId="49245801" w14:textId="697FB2EC" w:rsidR="00D405E0" w:rsidRPr="00D405E0" w:rsidRDefault="00D405E0" w:rsidP="00D405E0">
      <w:pPr>
        <w:pStyle w:val="Body"/>
        <w:rPr>
          <w:lang w:val="en-US"/>
        </w:rPr>
      </w:pPr>
      <w:r w:rsidRPr="00D405E0">
        <w:rPr>
          <w:lang w:val="en-US"/>
        </w:rPr>
        <w:t xml:space="preserve">To account for the increase in the total number of medical students and the increase in size of residency training programs over time, we used the proportion of females to analyze trends instead of absolute number of females. We first examined the proportion of females-to-males ranking ophthalmology as their first-choice specialty, as well as the proportion of females-to-males matching to ophthalmology as their first-choice specialty. We applied </w:t>
      </w:r>
      <w:r w:rsidRPr="00D405E0">
        <w:rPr>
          <w:lang w:val="en-US"/>
        </w:rPr>
        <w:lastRenderedPageBreak/>
        <w:t xml:space="preserve">the same method for the analysis of female applicants in other surgical specialties. </w:t>
      </w:r>
    </w:p>
    <w:p w14:paraId="498D9AB2" w14:textId="62FFFAD3" w:rsidR="00D405E0" w:rsidRPr="00D405E0" w:rsidRDefault="00D405E0" w:rsidP="00D405E0">
      <w:pPr>
        <w:pStyle w:val="Body"/>
        <w:rPr>
          <w:lang w:val="en-US"/>
        </w:rPr>
      </w:pPr>
      <w:r w:rsidRPr="00D405E0">
        <w:rPr>
          <w:lang w:val="en-US"/>
        </w:rPr>
        <w:t xml:space="preserve">To compare the success rate of female to male applicants in ophthalmology residency programs, we calculated the success rate for each gender for each year. This represents the proportion of successfully matched applicants out of all the applicants that ranked ophthalmology as their first choice. We also used proportions when comparing female and male practicing ophthalmologists and other surgical specialists. </w:t>
      </w:r>
    </w:p>
    <w:p w14:paraId="0A255D2C" w14:textId="11464A7F" w:rsidR="00D405E0" w:rsidRPr="00D405E0" w:rsidRDefault="00D405E0" w:rsidP="00143DF5">
      <w:pPr>
        <w:pStyle w:val="Body"/>
        <w:spacing w:after="80"/>
        <w:rPr>
          <w:lang w:val="en-US"/>
        </w:rPr>
      </w:pPr>
      <w:r w:rsidRPr="00D405E0">
        <w:rPr>
          <w:lang w:val="en-US"/>
        </w:rPr>
        <w:t>We used a fractional regression model with logit link, a type of regression model used when the dependent variable has upper and lower limits (such as with proportions), to analyze the proportion of female ophthalmology applicants over the study period.</w:t>
      </w:r>
      <w:r w:rsidRPr="00D405E0">
        <w:rPr>
          <w:vertAlign w:val="superscript"/>
          <w:lang w:val="en-US"/>
        </w:rPr>
        <w:t>10</w:t>
      </w:r>
      <w:r w:rsidRPr="00D405E0">
        <w:rPr>
          <w:lang w:val="en-US"/>
        </w:rPr>
        <w:t xml:space="preserve"> This type of analysis shows whether the change in a dependent variable (i.e., proportion) is correlated with the change in another variable (i.e., time) in a statistically significant way. We carried out the analysis of trend first by treating time as a continuous variable for each year, and then by treating it as a categorical variable across distinct 4- or 5-year time periods (1998‒2002, 2003‒2007, 2008‒2012, 2013‒2016, and 2017‒2020). We used a categorical variable for surgical discipline in the fractional logit model to evaluate other surgical specialties’ trends over time, and an interaction term (which essentially describes how similar one trend is to another) to assess if the change in trend over time was different than the reference category of ophthalmology. We performed a Bonferroni correction when multiple comparisons were made.</w:t>
      </w:r>
    </w:p>
    <w:p w14:paraId="3FD4326F" w14:textId="50A49572" w:rsidR="00D405E0" w:rsidRDefault="00D405E0" w:rsidP="00143DF5">
      <w:pPr>
        <w:pStyle w:val="Body"/>
        <w:spacing w:after="80"/>
        <w:rPr>
          <w:lang w:val="en-US"/>
        </w:rPr>
      </w:pPr>
      <w:r w:rsidRPr="00D405E0">
        <w:rPr>
          <w:lang w:val="en-US"/>
        </w:rPr>
        <w:t xml:space="preserve">We analyzed and compared the change in trend of the matching success rate for each gender over the study period using a fractional logistic regression with an interaction term to assess for effect modification. We conducted further sub-analysis at the yearly level using a Fisher's exact test to determine if being male or female was associated with an increased rate of matching in that particular year. </w:t>
      </w:r>
    </w:p>
    <w:p w14:paraId="696BAE4A" w14:textId="2D151BAF" w:rsidR="00D405E0" w:rsidRPr="00D405E0" w:rsidRDefault="00D405E0" w:rsidP="00D405E0">
      <w:pPr>
        <w:pStyle w:val="Body"/>
        <w:rPr>
          <w:b/>
        </w:rPr>
      </w:pPr>
      <w:r w:rsidRPr="00D405E0">
        <w:rPr>
          <w:lang w:val="en-US"/>
        </w:rPr>
        <w:t>We compiled descriptive statistics and graphical trends over time for each residency training program across all years, as well as for practicing female physicians across different surgical disciplines. We performed all data analyses using Stata software (version 15.1; Stata Corp, College Station, Texas).</w:t>
      </w:r>
    </w:p>
    <w:p w14:paraId="630A44B1" w14:textId="77777777" w:rsidR="00D405E0" w:rsidRPr="00D405E0" w:rsidRDefault="00D405E0" w:rsidP="002D50B5">
      <w:pPr>
        <w:pStyle w:val="AnIntro-Methods-Discussion-Results-Conclusion"/>
        <w:rPr>
          <w:lang w:val="en-US"/>
        </w:rPr>
      </w:pPr>
      <w:r w:rsidRPr="00D405E0">
        <w:t xml:space="preserve">Results </w:t>
      </w:r>
    </w:p>
    <w:p w14:paraId="1BFA2527" w14:textId="77777777" w:rsidR="00D405E0" w:rsidRPr="00D405E0" w:rsidRDefault="00D405E0" w:rsidP="002D50B5">
      <w:pPr>
        <w:pStyle w:val="ASubheading"/>
      </w:pPr>
      <w:r w:rsidRPr="00D405E0">
        <w:t>Gender representation in ophthalmology applicants</w:t>
      </w:r>
    </w:p>
    <w:p w14:paraId="64D1E219" w14:textId="77777777" w:rsidR="007F07EB" w:rsidRDefault="00D405E0" w:rsidP="00D405E0">
      <w:pPr>
        <w:pStyle w:val="Body"/>
      </w:pPr>
      <w:r w:rsidRPr="00D405E0">
        <w:t xml:space="preserve">The proportion of female medical students ranking and matching to ophthalmology as their first choice in the annual </w:t>
      </w:r>
      <w:proofErr w:type="spellStart"/>
      <w:r w:rsidRPr="00D405E0">
        <w:t>CaRMS</w:t>
      </w:r>
      <w:proofErr w:type="spellEnd"/>
      <w:r w:rsidRPr="00D405E0">
        <w:t xml:space="preserve"> match have both shown an overall increase. From 1998 to 2020, the </w:t>
      </w:r>
      <w:commentRangeStart w:id="0"/>
      <w:r w:rsidRPr="00D405E0">
        <w:t xml:space="preserve">proportion of female applicants </w:t>
      </w:r>
      <w:commentRangeEnd w:id="0"/>
      <w:r w:rsidRPr="00D405E0">
        <w:rPr>
          <w:lang w:val="en-US"/>
        </w:rPr>
        <w:commentReference w:id="0"/>
      </w:r>
      <w:r w:rsidRPr="00D405E0">
        <w:t>compared to male applicants ranking ophthalmology rose from 24.3% (</w:t>
      </w:r>
      <w:r w:rsidRPr="00D405E0">
        <w:rPr>
          <w:i/>
        </w:rPr>
        <w:t xml:space="preserve">n = </w:t>
      </w:r>
      <w:r w:rsidRPr="00D405E0">
        <w:t>37) to 33.3% (</w:t>
      </w:r>
      <w:r w:rsidRPr="00D405E0">
        <w:rPr>
          <w:i/>
        </w:rPr>
        <w:t xml:space="preserve">n = </w:t>
      </w:r>
      <w:r w:rsidRPr="00D405E0">
        <w:t>75) (</w:t>
      </w:r>
      <w:r w:rsidRPr="00D405E0">
        <w:rPr>
          <w:i/>
        </w:rPr>
        <w:t xml:space="preserve">p = </w:t>
      </w:r>
      <w:r w:rsidRPr="00D405E0">
        <w:t>0.001) and the proportion of female applicants matching to ophthalmology rose from 28.6% (</w:t>
      </w:r>
      <w:r w:rsidRPr="00D405E0">
        <w:rPr>
          <w:i/>
        </w:rPr>
        <w:t xml:space="preserve">n = </w:t>
      </w:r>
      <w:r w:rsidRPr="00D405E0">
        <w:t>14) to 40.5% (</w:t>
      </w:r>
      <w:r w:rsidRPr="00D405E0">
        <w:rPr>
          <w:i/>
        </w:rPr>
        <w:t xml:space="preserve">n = </w:t>
      </w:r>
      <w:r w:rsidRPr="00D405E0">
        <w:t>37) (</w:t>
      </w:r>
      <w:r w:rsidRPr="00D405E0">
        <w:rPr>
          <w:i/>
        </w:rPr>
        <w:t xml:space="preserve">p = </w:t>
      </w:r>
      <w:r w:rsidRPr="00D405E0">
        <w:t xml:space="preserve">0.023) (Figure 1; Table 1). </w:t>
      </w:r>
    </w:p>
    <w:p w14:paraId="6EC99321" w14:textId="6B7C60CC" w:rsidR="007F07EB" w:rsidRDefault="00443A0F" w:rsidP="007F07EB">
      <w:pPr>
        <w:pStyle w:val="Body"/>
        <w:keepNext/>
        <w:spacing w:after="0"/>
      </w:pPr>
      <w:r>
        <w:rPr>
          <w:noProof/>
        </w:rPr>
        <w:drawing>
          <wp:inline distT="0" distB="0" distL="0" distR="0" wp14:anchorId="1D9A61C1" wp14:editId="5A90F3D8">
            <wp:extent cx="2941155" cy="1609106"/>
            <wp:effectExtent l="0" t="0" r="5715" b="3810"/>
            <wp:docPr id="178830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01162" name=""/>
                    <pic:cNvPicPr/>
                  </pic:nvPicPr>
                  <pic:blipFill rotWithShape="1">
                    <a:blip r:embed="rId18"/>
                    <a:srcRect l="3933" t="3217" r="3053" b="4242"/>
                    <a:stretch/>
                  </pic:blipFill>
                  <pic:spPr bwMode="auto">
                    <a:xfrm>
                      <a:off x="0" y="0"/>
                      <a:ext cx="2960152" cy="1619499"/>
                    </a:xfrm>
                    <a:prstGeom prst="rect">
                      <a:avLst/>
                    </a:prstGeom>
                    <a:ln>
                      <a:noFill/>
                    </a:ln>
                    <a:extLst>
                      <a:ext uri="{53640926-AAD7-44D8-BBD7-CCE9431645EC}">
                        <a14:shadowObscured xmlns:a14="http://schemas.microsoft.com/office/drawing/2010/main"/>
                      </a:ext>
                    </a:extLst>
                  </pic:spPr>
                </pic:pic>
              </a:graphicData>
            </a:graphic>
          </wp:inline>
        </w:drawing>
      </w:r>
    </w:p>
    <w:p w14:paraId="248FB7DF" w14:textId="0FCCCC78" w:rsidR="007F07EB" w:rsidRPr="00143DF5" w:rsidRDefault="007F07EB" w:rsidP="007F07EB">
      <w:pPr>
        <w:pStyle w:val="Caption"/>
        <w:jc w:val="both"/>
        <w:rPr>
          <w:sz w:val="16"/>
          <w:szCs w:val="16"/>
        </w:rPr>
      </w:pPr>
      <w:r w:rsidRPr="00143DF5">
        <w:rPr>
          <w:sz w:val="16"/>
          <w:szCs w:val="16"/>
        </w:rPr>
        <w:t xml:space="preserve">Figure </w:t>
      </w:r>
      <w:r w:rsidRPr="00143DF5">
        <w:rPr>
          <w:sz w:val="16"/>
          <w:szCs w:val="16"/>
        </w:rPr>
        <w:fldChar w:fldCharType="begin"/>
      </w:r>
      <w:r w:rsidRPr="00143DF5">
        <w:rPr>
          <w:sz w:val="16"/>
          <w:szCs w:val="16"/>
        </w:rPr>
        <w:instrText xml:space="preserve"> SEQ Figure \* ARABIC </w:instrText>
      </w:r>
      <w:r w:rsidRPr="00143DF5">
        <w:rPr>
          <w:sz w:val="16"/>
          <w:szCs w:val="16"/>
        </w:rPr>
        <w:fldChar w:fldCharType="separate"/>
      </w:r>
      <w:r w:rsidR="00981854">
        <w:rPr>
          <w:noProof/>
          <w:sz w:val="16"/>
          <w:szCs w:val="16"/>
        </w:rPr>
        <w:t>1</w:t>
      </w:r>
      <w:r w:rsidRPr="00143DF5">
        <w:rPr>
          <w:sz w:val="16"/>
          <w:szCs w:val="16"/>
        </w:rPr>
        <w:fldChar w:fldCharType="end"/>
      </w:r>
      <w:r w:rsidRPr="00143DF5">
        <w:rPr>
          <w:sz w:val="16"/>
          <w:szCs w:val="16"/>
        </w:rPr>
        <w:t xml:space="preserve">. </w:t>
      </w:r>
      <w:r w:rsidRPr="00143DF5">
        <w:rPr>
          <w:sz w:val="16"/>
          <w:szCs w:val="16"/>
          <w:lang w:val="en-US"/>
        </w:rPr>
        <w:t xml:space="preserve">Proportion of female applicants </w:t>
      </w:r>
      <w:r w:rsidRPr="00143DF5">
        <w:rPr>
          <w:sz w:val="16"/>
          <w:szCs w:val="16"/>
        </w:rPr>
        <w:t xml:space="preserve">ranking and matching </w:t>
      </w:r>
      <w:r w:rsidRPr="00143DF5">
        <w:rPr>
          <w:sz w:val="16"/>
          <w:szCs w:val="16"/>
          <w:lang w:val="en-US"/>
        </w:rPr>
        <w:t xml:space="preserve">to ophthalmology </w:t>
      </w:r>
      <w:r w:rsidRPr="00143DF5">
        <w:rPr>
          <w:sz w:val="16"/>
          <w:szCs w:val="16"/>
        </w:rPr>
        <w:t>as their first-choice</w:t>
      </w:r>
      <w:r w:rsidRPr="00143DF5">
        <w:rPr>
          <w:sz w:val="16"/>
          <w:szCs w:val="16"/>
          <w:lang w:val="en-US"/>
        </w:rPr>
        <w:t xml:space="preserve"> specialty from 1998 to 2020.</w:t>
      </w:r>
    </w:p>
    <w:p w14:paraId="2E905C31" w14:textId="2A813927" w:rsidR="007F07EB" w:rsidRPr="007F07EB" w:rsidRDefault="007F07EB" w:rsidP="007F07EB">
      <w:pPr>
        <w:pStyle w:val="Caption"/>
        <w:rPr>
          <w:sz w:val="10"/>
          <w:szCs w:val="10"/>
          <w:lang w:val="en-US"/>
        </w:rPr>
      </w:pPr>
      <w:r w:rsidRPr="007F07EB">
        <w:rPr>
          <w:sz w:val="10"/>
          <w:szCs w:val="10"/>
          <w:vertAlign w:val="superscript"/>
          <w:lang w:val="en-US"/>
        </w:rPr>
        <w:t>†</w:t>
      </w:r>
      <w:r w:rsidRPr="007F07EB">
        <w:rPr>
          <w:sz w:val="10"/>
          <w:szCs w:val="10"/>
          <w:lang w:val="en-US"/>
        </w:rPr>
        <w:t>Proportion of females ranking ophthalmology as first choice out of all the applicants ranking ophthalmology first choice</w:t>
      </w:r>
      <w:r w:rsidR="00143DF5" w:rsidRPr="00443A0F">
        <w:rPr>
          <w:sz w:val="10"/>
          <w:szCs w:val="10"/>
          <w:lang w:val="en-US"/>
        </w:rPr>
        <w:t xml:space="preserve">. </w:t>
      </w:r>
      <w:r w:rsidRPr="007F07EB">
        <w:rPr>
          <w:sz w:val="10"/>
          <w:szCs w:val="10"/>
          <w:vertAlign w:val="superscript"/>
          <w:lang w:val="en-US"/>
        </w:rPr>
        <w:t>‡</w:t>
      </w:r>
      <w:r w:rsidRPr="007F07EB">
        <w:rPr>
          <w:sz w:val="10"/>
          <w:szCs w:val="10"/>
          <w:lang w:val="en-US"/>
        </w:rPr>
        <w:t>Proportion of females who matched to ophthalmology as first choice out of all the applicants who matched to ophthalmology</w:t>
      </w:r>
    </w:p>
    <w:p w14:paraId="052C79C5" w14:textId="1F2748FC" w:rsidR="002D50B5" w:rsidRDefault="00D405E0" w:rsidP="00143DF5">
      <w:pPr>
        <w:pStyle w:val="Body"/>
        <w:spacing w:before="40" w:after="80"/>
      </w:pPr>
      <w:r w:rsidRPr="00D405E0">
        <w:t>Similarly, when comparing the change in proportion using the 4- or 5-year time periods, female applicants ranking ophthalmology increased from 23.5% (</w:t>
      </w:r>
      <w:r w:rsidRPr="00D405E0">
        <w:rPr>
          <w:i/>
        </w:rPr>
        <w:t xml:space="preserve">n = </w:t>
      </w:r>
      <w:r w:rsidRPr="00D405E0">
        <w:t>166) between 1998-2002 to 37.9% (</w:t>
      </w:r>
      <w:r w:rsidRPr="00D405E0">
        <w:rPr>
          <w:i/>
        </w:rPr>
        <w:t xml:space="preserve">n = </w:t>
      </w:r>
      <w:r w:rsidRPr="00D405E0">
        <w:t>253) between 2017-2020 (p&lt;0.001) and female applicants matching to ophthalmology increased from 21.3% (</w:t>
      </w:r>
      <w:r w:rsidRPr="00D405E0">
        <w:rPr>
          <w:i/>
        </w:rPr>
        <w:t xml:space="preserve">n = </w:t>
      </w:r>
      <w:r w:rsidRPr="00D405E0">
        <w:t>75) between 1998-2002 to 35.9% (</w:t>
      </w:r>
      <w:r w:rsidRPr="00D405E0">
        <w:rPr>
          <w:i/>
        </w:rPr>
        <w:t xml:space="preserve">n = </w:t>
      </w:r>
      <w:r w:rsidRPr="00D405E0">
        <w:t>145) between 2017-2020 (</w:t>
      </w:r>
      <w:r w:rsidRPr="00D405E0">
        <w:rPr>
          <w:i/>
        </w:rPr>
        <w:t xml:space="preserve">p = </w:t>
      </w:r>
      <w:r w:rsidRPr="00D405E0">
        <w:t xml:space="preserve">0.006) (Figure 2; Table 2). </w:t>
      </w:r>
    </w:p>
    <w:p w14:paraId="2A79E719" w14:textId="4CF253E7" w:rsidR="007F07EB" w:rsidRDefault="00443A0F" w:rsidP="007F07EB">
      <w:pPr>
        <w:pStyle w:val="Body"/>
        <w:keepNext/>
        <w:spacing w:before="120" w:after="0"/>
      </w:pPr>
      <w:r>
        <w:rPr>
          <w:noProof/>
        </w:rPr>
        <w:drawing>
          <wp:inline distT="0" distB="0" distL="0" distR="0" wp14:anchorId="0789A13C" wp14:editId="323BD642">
            <wp:extent cx="3010129" cy="1705449"/>
            <wp:effectExtent l="0" t="0" r="0" b="0"/>
            <wp:docPr id="20482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090" name=""/>
                    <pic:cNvPicPr/>
                  </pic:nvPicPr>
                  <pic:blipFill rotWithShape="1">
                    <a:blip r:embed="rId19"/>
                    <a:srcRect l="3395" r="3103" b="5115"/>
                    <a:stretch/>
                  </pic:blipFill>
                  <pic:spPr bwMode="auto">
                    <a:xfrm>
                      <a:off x="0" y="0"/>
                      <a:ext cx="3033322" cy="1718590"/>
                    </a:xfrm>
                    <a:prstGeom prst="rect">
                      <a:avLst/>
                    </a:prstGeom>
                    <a:ln>
                      <a:noFill/>
                    </a:ln>
                    <a:extLst>
                      <a:ext uri="{53640926-AAD7-44D8-BBD7-CCE9431645EC}">
                        <a14:shadowObscured xmlns:a14="http://schemas.microsoft.com/office/drawing/2010/main"/>
                      </a:ext>
                    </a:extLst>
                  </pic:spPr>
                </pic:pic>
              </a:graphicData>
            </a:graphic>
          </wp:inline>
        </w:drawing>
      </w:r>
    </w:p>
    <w:p w14:paraId="0835D2CA" w14:textId="4A95CB10" w:rsidR="007F07EB" w:rsidRPr="00143DF5" w:rsidRDefault="007F07EB" w:rsidP="007F07EB">
      <w:pPr>
        <w:pStyle w:val="Caption"/>
        <w:jc w:val="both"/>
        <w:rPr>
          <w:sz w:val="16"/>
          <w:szCs w:val="16"/>
          <w:lang w:val="en-US"/>
        </w:rPr>
      </w:pPr>
      <w:r w:rsidRPr="00143DF5">
        <w:rPr>
          <w:sz w:val="16"/>
          <w:szCs w:val="16"/>
        </w:rPr>
        <w:t xml:space="preserve">Figure </w:t>
      </w:r>
      <w:r w:rsidRPr="00143DF5">
        <w:rPr>
          <w:sz w:val="16"/>
          <w:szCs w:val="16"/>
        </w:rPr>
        <w:fldChar w:fldCharType="begin"/>
      </w:r>
      <w:r w:rsidRPr="00143DF5">
        <w:rPr>
          <w:sz w:val="16"/>
          <w:szCs w:val="16"/>
        </w:rPr>
        <w:instrText xml:space="preserve"> SEQ Figure \* ARABIC </w:instrText>
      </w:r>
      <w:r w:rsidRPr="00143DF5">
        <w:rPr>
          <w:sz w:val="16"/>
          <w:szCs w:val="16"/>
        </w:rPr>
        <w:fldChar w:fldCharType="separate"/>
      </w:r>
      <w:r w:rsidR="00981854">
        <w:rPr>
          <w:noProof/>
          <w:sz w:val="16"/>
          <w:szCs w:val="16"/>
        </w:rPr>
        <w:t>2</w:t>
      </w:r>
      <w:r w:rsidRPr="00143DF5">
        <w:rPr>
          <w:sz w:val="16"/>
          <w:szCs w:val="16"/>
        </w:rPr>
        <w:fldChar w:fldCharType="end"/>
      </w:r>
      <w:r w:rsidRPr="00143DF5">
        <w:rPr>
          <w:sz w:val="16"/>
          <w:szCs w:val="16"/>
        </w:rPr>
        <w:t xml:space="preserve">. </w:t>
      </w:r>
      <w:r w:rsidRPr="00143DF5">
        <w:rPr>
          <w:sz w:val="16"/>
          <w:szCs w:val="16"/>
          <w:lang w:val="en-US"/>
        </w:rPr>
        <w:t xml:space="preserve">Proportion of female applicants </w:t>
      </w:r>
      <w:r w:rsidRPr="00143DF5">
        <w:rPr>
          <w:sz w:val="16"/>
          <w:szCs w:val="16"/>
        </w:rPr>
        <w:t xml:space="preserve">ranking and matching </w:t>
      </w:r>
      <w:r w:rsidRPr="00143DF5">
        <w:rPr>
          <w:sz w:val="16"/>
          <w:szCs w:val="16"/>
          <w:lang w:val="en-US"/>
        </w:rPr>
        <w:t xml:space="preserve">to ophthalmology </w:t>
      </w:r>
      <w:r w:rsidRPr="00143DF5">
        <w:rPr>
          <w:sz w:val="16"/>
          <w:szCs w:val="16"/>
        </w:rPr>
        <w:t>as their first-choice</w:t>
      </w:r>
      <w:r w:rsidRPr="00143DF5">
        <w:rPr>
          <w:sz w:val="16"/>
          <w:szCs w:val="16"/>
          <w:lang w:val="en-US"/>
        </w:rPr>
        <w:t xml:space="preserve"> specialty averaged over 4- or 5- year time periods.</w:t>
      </w:r>
    </w:p>
    <w:p w14:paraId="00A55FA5" w14:textId="4C7FA5CF" w:rsidR="007F07EB" w:rsidRPr="007F07EB" w:rsidRDefault="007F07EB" w:rsidP="007F07EB">
      <w:pPr>
        <w:pStyle w:val="Caption"/>
        <w:jc w:val="both"/>
        <w:rPr>
          <w:sz w:val="10"/>
          <w:szCs w:val="10"/>
          <w:lang w:val="en-US"/>
        </w:rPr>
      </w:pPr>
      <w:r w:rsidRPr="00443A0F">
        <w:rPr>
          <w:sz w:val="10"/>
          <w:szCs w:val="10"/>
          <w:vertAlign w:val="superscript"/>
          <w:lang w:val="en-US"/>
        </w:rPr>
        <w:t xml:space="preserve"> </w:t>
      </w:r>
      <w:r w:rsidRPr="007F07EB">
        <w:rPr>
          <w:sz w:val="10"/>
          <w:szCs w:val="10"/>
          <w:vertAlign w:val="superscript"/>
          <w:lang w:val="en-US"/>
        </w:rPr>
        <w:t>†</w:t>
      </w:r>
      <w:r w:rsidRPr="007F07EB">
        <w:rPr>
          <w:sz w:val="10"/>
          <w:szCs w:val="10"/>
          <w:lang w:val="en-US"/>
        </w:rPr>
        <w:t>Proportion of females ranking ophthalmology as first choice out of all the applicants ranking ophthalmology first choice</w:t>
      </w:r>
      <w:r w:rsidR="00143DF5" w:rsidRPr="00443A0F">
        <w:rPr>
          <w:sz w:val="10"/>
          <w:szCs w:val="10"/>
          <w:lang w:val="en-US"/>
        </w:rPr>
        <w:t xml:space="preserve">. </w:t>
      </w:r>
      <w:r w:rsidRPr="007F07EB">
        <w:rPr>
          <w:sz w:val="10"/>
          <w:szCs w:val="10"/>
          <w:vertAlign w:val="superscript"/>
          <w:lang w:val="en-US"/>
        </w:rPr>
        <w:t>‡</w:t>
      </w:r>
      <w:r w:rsidRPr="007F07EB">
        <w:rPr>
          <w:sz w:val="10"/>
          <w:szCs w:val="10"/>
          <w:lang w:val="en-US"/>
        </w:rPr>
        <w:t>Proportion of females who matched to ophthalmology as first choice out of all the applicants who matched to ophthalmology</w:t>
      </w:r>
    </w:p>
    <w:p w14:paraId="1C28B597" w14:textId="77777777" w:rsidR="00443A0F" w:rsidRDefault="00443A0F" w:rsidP="00143DF5">
      <w:pPr>
        <w:pStyle w:val="Body"/>
        <w:spacing w:before="40" w:after="40"/>
      </w:pPr>
    </w:p>
    <w:p w14:paraId="3282375E" w14:textId="77777777" w:rsidR="00443A0F" w:rsidRDefault="00443A0F" w:rsidP="00143DF5">
      <w:pPr>
        <w:pStyle w:val="Body"/>
        <w:spacing w:before="40" w:after="40"/>
      </w:pPr>
    </w:p>
    <w:p w14:paraId="65BA6009" w14:textId="5CCFFF4E" w:rsidR="007F07EB" w:rsidRPr="007F07EB" w:rsidRDefault="007F07EB" w:rsidP="00143DF5">
      <w:pPr>
        <w:pStyle w:val="Body"/>
        <w:spacing w:before="40" w:after="40"/>
      </w:pPr>
      <w:r w:rsidRPr="007F07EB">
        <w:t xml:space="preserve">However, comparing incremental change in proportion throughout the intermediate 4- to 5-year time periods did not reveal the same trend, and most of the increase from </w:t>
      </w:r>
      <w:r w:rsidRPr="007F07EB">
        <w:lastRenderedPageBreak/>
        <w:t>1998 to 2020 actually occurred in the early 2000s. Lastly, the proportion of females matching to ophthalmology statistically significantly decreased in 2017-2020 to</w:t>
      </w:r>
      <w:commentRangeStart w:id="1"/>
      <w:r w:rsidRPr="007F07EB">
        <w:t xml:space="preserve"> 35.9% </w:t>
      </w:r>
      <w:r w:rsidRPr="007F07EB">
        <w:t>(</w:t>
      </w:r>
      <w:r w:rsidRPr="007F07EB">
        <w:rPr>
          <w:i/>
        </w:rPr>
        <w:t xml:space="preserve">n = </w:t>
      </w:r>
      <w:r w:rsidRPr="007F07EB">
        <w:t>145) compared to 44.4% (</w:t>
      </w:r>
      <w:r w:rsidRPr="007F07EB">
        <w:rPr>
          <w:i/>
        </w:rPr>
        <w:t xml:space="preserve">n = </w:t>
      </w:r>
      <w:r w:rsidRPr="007F07EB">
        <w:t>151) in the previous time period (</w:t>
      </w:r>
      <w:r w:rsidRPr="007F07EB">
        <w:rPr>
          <w:i/>
        </w:rPr>
        <w:t xml:space="preserve">p = </w:t>
      </w:r>
      <w:r w:rsidRPr="007F07EB">
        <w:t>0.002)</w:t>
      </w:r>
      <w:commentRangeEnd w:id="1"/>
      <w:r w:rsidRPr="007F07EB">
        <w:rPr>
          <w:lang w:val="en-US"/>
        </w:rPr>
        <w:commentReference w:id="1"/>
      </w:r>
      <w:r w:rsidRPr="007F07EB">
        <w:t>.</w:t>
      </w:r>
    </w:p>
    <w:p w14:paraId="5E250025" w14:textId="77777777" w:rsidR="007F07EB" w:rsidRDefault="007F07EB" w:rsidP="002D50B5">
      <w:pPr>
        <w:pStyle w:val="Caption"/>
        <w:keepNext/>
        <w:sectPr w:rsidR="007F07EB" w:rsidSect="00564ADF">
          <w:type w:val="continuous"/>
          <w:pgSz w:w="12240" w:h="15840"/>
          <w:pgMar w:top="1247" w:right="1077" w:bottom="1134" w:left="1077" w:header="709" w:footer="709" w:gutter="0"/>
          <w:cols w:num="2" w:space="567"/>
          <w:docGrid w:linePitch="360"/>
        </w:sectPr>
      </w:pPr>
    </w:p>
    <w:p w14:paraId="364E4C64" w14:textId="23484F89" w:rsidR="002D50B5" w:rsidRDefault="002D50B5" w:rsidP="002D50B5">
      <w:pPr>
        <w:pStyle w:val="Caption"/>
        <w:keepNext/>
      </w:pPr>
      <w:r>
        <w:t xml:space="preserve">Table </w:t>
      </w:r>
      <w:r>
        <w:fldChar w:fldCharType="begin"/>
      </w:r>
      <w:r>
        <w:instrText xml:space="preserve"> SEQ Table \* ARABIC </w:instrText>
      </w:r>
      <w:r>
        <w:fldChar w:fldCharType="separate"/>
      </w:r>
      <w:r w:rsidR="00143DF5">
        <w:rPr>
          <w:noProof/>
        </w:rPr>
        <w:t>1</w:t>
      </w:r>
      <w:r>
        <w:fldChar w:fldCharType="end"/>
      </w:r>
      <w:r>
        <w:t xml:space="preserve">. </w:t>
      </w:r>
      <w:r w:rsidRPr="002D50B5">
        <w:rPr>
          <w:lang w:val="en-US"/>
        </w:rPr>
        <w:t>First-choice applicants to Ophthalmology programs from 1998 to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078"/>
        <w:gridCol w:w="909"/>
        <w:gridCol w:w="1078"/>
        <w:gridCol w:w="909"/>
        <w:gridCol w:w="2672"/>
        <w:gridCol w:w="2787"/>
      </w:tblGrid>
      <w:tr w:rsidR="007F07EB" w:rsidRPr="002D50B5" w14:paraId="3FB8405D" w14:textId="77777777" w:rsidTr="007F07EB">
        <w:tc>
          <w:tcPr>
            <w:tcW w:w="319" w:type="pct"/>
            <w:vMerge w:val="restart"/>
            <w:shd w:val="clear" w:color="auto" w:fill="AEAAAA" w:themeFill="background2" w:themeFillShade="BF"/>
            <w:vAlign w:val="center"/>
            <w:hideMark/>
          </w:tcPr>
          <w:p w14:paraId="02B282EB" w14:textId="77777777" w:rsidR="002D50B5" w:rsidRPr="002D50B5" w:rsidRDefault="002D50B5" w:rsidP="002D50B5">
            <w:pPr>
              <w:pStyle w:val="Tables"/>
              <w:spacing w:line="240" w:lineRule="auto"/>
            </w:pPr>
            <w:r w:rsidRPr="002D50B5">
              <w:rPr>
                <w:lang w:val="en-US"/>
              </w:rPr>
              <w:t>Year</w:t>
            </w:r>
          </w:p>
        </w:tc>
        <w:tc>
          <w:tcPr>
            <w:tcW w:w="986" w:type="pct"/>
            <w:gridSpan w:val="2"/>
            <w:shd w:val="clear" w:color="auto" w:fill="AEAAAA" w:themeFill="background2" w:themeFillShade="BF"/>
            <w:vAlign w:val="center"/>
            <w:hideMark/>
          </w:tcPr>
          <w:p w14:paraId="15552FF0" w14:textId="77777777" w:rsidR="002D50B5" w:rsidRPr="002D50B5" w:rsidRDefault="002D50B5" w:rsidP="002D50B5">
            <w:pPr>
              <w:pStyle w:val="Tables"/>
              <w:spacing w:line="240" w:lineRule="auto"/>
            </w:pPr>
            <w:r w:rsidRPr="002D50B5">
              <w:rPr>
                <w:lang w:val="en-US"/>
              </w:rPr>
              <w:t>Ranked 1st Choice</w:t>
            </w:r>
          </w:p>
        </w:tc>
        <w:tc>
          <w:tcPr>
            <w:tcW w:w="986" w:type="pct"/>
            <w:gridSpan w:val="2"/>
            <w:shd w:val="clear" w:color="auto" w:fill="AEAAAA" w:themeFill="background2" w:themeFillShade="BF"/>
            <w:vAlign w:val="center"/>
            <w:hideMark/>
          </w:tcPr>
          <w:p w14:paraId="001CD75F" w14:textId="77777777" w:rsidR="002D50B5" w:rsidRPr="002D50B5" w:rsidRDefault="002D50B5" w:rsidP="002D50B5">
            <w:pPr>
              <w:pStyle w:val="Tables"/>
              <w:spacing w:line="240" w:lineRule="auto"/>
            </w:pPr>
            <w:r w:rsidRPr="002D50B5">
              <w:rPr>
                <w:lang w:val="en-US"/>
              </w:rPr>
              <w:t>Matched 1st Choice</w:t>
            </w:r>
          </w:p>
        </w:tc>
        <w:tc>
          <w:tcPr>
            <w:tcW w:w="1326" w:type="pct"/>
            <w:vMerge w:val="restart"/>
            <w:shd w:val="clear" w:color="auto" w:fill="AEAAAA" w:themeFill="background2" w:themeFillShade="BF"/>
            <w:vAlign w:val="center"/>
            <w:hideMark/>
          </w:tcPr>
          <w:p w14:paraId="6D7EFF12" w14:textId="77777777" w:rsidR="002D50B5" w:rsidRPr="002D50B5" w:rsidRDefault="002D50B5" w:rsidP="002D50B5">
            <w:pPr>
              <w:pStyle w:val="Tables"/>
              <w:spacing w:line="240" w:lineRule="auto"/>
            </w:pPr>
            <w:r w:rsidRPr="002D50B5">
              <w:rPr>
                <w:lang w:val="en-US"/>
              </w:rPr>
              <w:t>Proportion Female Ranked (</w:t>
            </w:r>
            <w:proofErr w:type="gramStart"/>
            <w:r w:rsidRPr="002D50B5">
              <w:rPr>
                <w:lang w:val="en-US"/>
              </w:rPr>
              <w:t>%)</w:t>
            </w:r>
            <w:r w:rsidRPr="002D50B5">
              <w:rPr>
                <w:vertAlign w:val="superscript"/>
                <w:lang w:val="en-US"/>
              </w:rPr>
              <w:t>†</w:t>
            </w:r>
            <w:proofErr w:type="gramEnd"/>
          </w:p>
        </w:tc>
        <w:tc>
          <w:tcPr>
            <w:tcW w:w="1384" w:type="pct"/>
            <w:vMerge w:val="restart"/>
            <w:shd w:val="clear" w:color="auto" w:fill="AEAAAA" w:themeFill="background2" w:themeFillShade="BF"/>
            <w:vAlign w:val="center"/>
            <w:hideMark/>
          </w:tcPr>
          <w:p w14:paraId="3C0C5226" w14:textId="77777777" w:rsidR="002D50B5" w:rsidRPr="002D50B5" w:rsidRDefault="002D50B5" w:rsidP="002D50B5">
            <w:pPr>
              <w:pStyle w:val="Tables"/>
              <w:spacing w:line="240" w:lineRule="auto"/>
            </w:pPr>
            <w:r w:rsidRPr="002D50B5">
              <w:rPr>
                <w:lang w:val="en-US"/>
              </w:rPr>
              <w:t>Proportion Female Matched (</w:t>
            </w:r>
            <w:proofErr w:type="gramStart"/>
            <w:r w:rsidRPr="002D50B5">
              <w:rPr>
                <w:lang w:val="en-US"/>
              </w:rPr>
              <w:t>%)</w:t>
            </w:r>
            <w:r w:rsidRPr="002D50B5">
              <w:rPr>
                <w:vertAlign w:val="superscript"/>
                <w:lang w:val="en-US"/>
              </w:rPr>
              <w:t>‡</w:t>
            </w:r>
            <w:proofErr w:type="gramEnd"/>
          </w:p>
        </w:tc>
      </w:tr>
      <w:tr w:rsidR="002D50B5" w:rsidRPr="002D50B5" w14:paraId="2016BE65" w14:textId="77777777" w:rsidTr="007F07EB">
        <w:tc>
          <w:tcPr>
            <w:tcW w:w="319" w:type="pct"/>
            <w:vMerge/>
            <w:vAlign w:val="center"/>
            <w:hideMark/>
          </w:tcPr>
          <w:p w14:paraId="1A8A1158" w14:textId="77777777" w:rsidR="002D50B5" w:rsidRPr="002D50B5" w:rsidRDefault="002D50B5" w:rsidP="002D50B5">
            <w:pPr>
              <w:pStyle w:val="Tables"/>
              <w:spacing w:line="240" w:lineRule="auto"/>
            </w:pPr>
          </w:p>
        </w:tc>
        <w:tc>
          <w:tcPr>
            <w:tcW w:w="535" w:type="pct"/>
            <w:shd w:val="clear" w:color="auto" w:fill="AEAAAA" w:themeFill="background2" w:themeFillShade="BF"/>
            <w:vAlign w:val="center"/>
            <w:hideMark/>
          </w:tcPr>
          <w:p w14:paraId="3DC8237A" w14:textId="77777777" w:rsidR="002D50B5" w:rsidRPr="002D50B5" w:rsidRDefault="002D50B5" w:rsidP="002D50B5">
            <w:pPr>
              <w:pStyle w:val="Tables"/>
              <w:spacing w:line="240" w:lineRule="auto"/>
            </w:pPr>
            <w:r w:rsidRPr="002D50B5">
              <w:rPr>
                <w:lang w:val="en-US"/>
              </w:rPr>
              <w:t>Female (n)</w:t>
            </w:r>
          </w:p>
        </w:tc>
        <w:tc>
          <w:tcPr>
            <w:tcW w:w="450" w:type="pct"/>
            <w:shd w:val="clear" w:color="auto" w:fill="AEAAAA" w:themeFill="background2" w:themeFillShade="BF"/>
            <w:vAlign w:val="center"/>
            <w:hideMark/>
          </w:tcPr>
          <w:p w14:paraId="4205D63D" w14:textId="77777777" w:rsidR="002D50B5" w:rsidRPr="002D50B5" w:rsidRDefault="002D50B5" w:rsidP="002D50B5">
            <w:pPr>
              <w:pStyle w:val="Tables"/>
              <w:spacing w:line="240" w:lineRule="auto"/>
            </w:pPr>
            <w:r w:rsidRPr="002D50B5">
              <w:rPr>
                <w:lang w:val="en-US"/>
              </w:rPr>
              <w:t>Male (n)</w:t>
            </w:r>
          </w:p>
        </w:tc>
        <w:tc>
          <w:tcPr>
            <w:tcW w:w="535" w:type="pct"/>
            <w:shd w:val="clear" w:color="auto" w:fill="AEAAAA" w:themeFill="background2" w:themeFillShade="BF"/>
            <w:vAlign w:val="center"/>
            <w:hideMark/>
          </w:tcPr>
          <w:p w14:paraId="74F8B09B" w14:textId="77777777" w:rsidR="002D50B5" w:rsidRPr="002D50B5" w:rsidRDefault="002D50B5" w:rsidP="002D50B5">
            <w:pPr>
              <w:pStyle w:val="Tables"/>
              <w:spacing w:line="240" w:lineRule="auto"/>
            </w:pPr>
            <w:r w:rsidRPr="002D50B5">
              <w:rPr>
                <w:lang w:val="en-US"/>
              </w:rPr>
              <w:t>Female (n)</w:t>
            </w:r>
          </w:p>
        </w:tc>
        <w:tc>
          <w:tcPr>
            <w:tcW w:w="450" w:type="pct"/>
            <w:shd w:val="clear" w:color="auto" w:fill="AEAAAA" w:themeFill="background2" w:themeFillShade="BF"/>
            <w:vAlign w:val="center"/>
            <w:hideMark/>
          </w:tcPr>
          <w:p w14:paraId="039C3155" w14:textId="77777777" w:rsidR="002D50B5" w:rsidRPr="002D50B5" w:rsidRDefault="002D50B5" w:rsidP="002D50B5">
            <w:pPr>
              <w:pStyle w:val="Tables"/>
              <w:spacing w:line="240" w:lineRule="auto"/>
            </w:pPr>
            <w:r w:rsidRPr="002D50B5">
              <w:rPr>
                <w:lang w:val="en-US"/>
              </w:rPr>
              <w:t>Male (n)</w:t>
            </w:r>
          </w:p>
        </w:tc>
        <w:tc>
          <w:tcPr>
            <w:tcW w:w="1326" w:type="pct"/>
            <w:vMerge/>
            <w:vAlign w:val="center"/>
            <w:hideMark/>
          </w:tcPr>
          <w:p w14:paraId="1A1D49A5" w14:textId="77777777" w:rsidR="002D50B5" w:rsidRPr="002D50B5" w:rsidRDefault="002D50B5" w:rsidP="002D50B5">
            <w:pPr>
              <w:pStyle w:val="Tables"/>
              <w:spacing w:line="240" w:lineRule="auto"/>
            </w:pPr>
          </w:p>
        </w:tc>
        <w:tc>
          <w:tcPr>
            <w:tcW w:w="1384" w:type="pct"/>
            <w:vMerge/>
            <w:vAlign w:val="center"/>
            <w:hideMark/>
          </w:tcPr>
          <w:p w14:paraId="709F0885" w14:textId="77777777" w:rsidR="002D50B5" w:rsidRPr="002D50B5" w:rsidRDefault="002D50B5" w:rsidP="002D50B5">
            <w:pPr>
              <w:pStyle w:val="Tables"/>
              <w:spacing w:line="240" w:lineRule="auto"/>
            </w:pPr>
          </w:p>
        </w:tc>
      </w:tr>
      <w:tr w:rsidR="007F07EB" w:rsidRPr="002D50B5" w14:paraId="36DB8818" w14:textId="77777777" w:rsidTr="007F07EB">
        <w:tc>
          <w:tcPr>
            <w:tcW w:w="319" w:type="pct"/>
            <w:shd w:val="clear" w:color="auto" w:fill="auto"/>
            <w:noWrap/>
            <w:vAlign w:val="center"/>
            <w:hideMark/>
          </w:tcPr>
          <w:p w14:paraId="2392E7B5" w14:textId="77777777" w:rsidR="002D50B5" w:rsidRPr="002D50B5" w:rsidRDefault="002D50B5" w:rsidP="002D50B5">
            <w:pPr>
              <w:pStyle w:val="Tables"/>
              <w:spacing w:line="240" w:lineRule="auto"/>
            </w:pPr>
            <w:r w:rsidRPr="002D50B5">
              <w:t>1998</w:t>
            </w:r>
          </w:p>
        </w:tc>
        <w:tc>
          <w:tcPr>
            <w:tcW w:w="535" w:type="pct"/>
            <w:shd w:val="clear" w:color="auto" w:fill="auto"/>
            <w:noWrap/>
            <w:vAlign w:val="center"/>
            <w:hideMark/>
          </w:tcPr>
          <w:p w14:paraId="55CFDB60" w14:textId="77777777" w:rsidR="002D50B5" w:rsidRPr="002D50B5" w:rsidRDefault="002D50B5" w:rsidP="002D50B5">
            <w:pPr>
              <w:pStyle w:val="Tables"/>
              <w:spacing w:line="240" w:lineRule="auto"/>
            </w:pPr>
            <w:r w:rsidRPr="002D50B5">
              <w:t>9</w:t>
            </w:r>
          </w:p>
        </w:tc>
        <w:tc>
          <w:tcPr>
            <w:tcW w:w="450" w:type="pct"/>
            <w:shd w:val="clear" w:color="auto" w:fill="auto"/>
            <w:noWrap/>
            <w:vAlign w:val="center"/>
            <w:hideMark/>
          </w:tcPr>
          <w:p w14:paraId="221FDCCD" w14:textId="77777777" w:rsidR="002D50B5" w:rsidRPr="002D50B5" w:rsidRDefault="002D50B5" w:rsidP="002D50B5">
            <w:pPr>
              <w:pStyle w:val="Tables"/>
              <w:spacing w:line="240" w:lineRule="auto"/>
            </w:pPr>
            <w:r w:rsidRPr="002D50B5">
              <w:t>28</w:t>
            </w:r>
          </w:p>
        </w:tc>
        <w:tc>
          <w:tcPr>
            <w:tcW w:w="535" w:type="pct"/>
            <w:shd w:val="clear" w:color="auto" w:fill="auto"/>
            <w:noWrap/>
            <w:vAlign w:val="center"/>
            <w:hideMark/>
          </w:tcPr>
          <w:p w14:paraId="3B665FAB" w14:textId="77777777" w:rsidR="002D50B5" w:rsidRPr="002D50B5" w:rsidRDefault="002D50B5" w:rsidP="002D50B5">
            <w:pPr>
              <w:pStyle w:val="Tables"/>
              <w:spacing w:line="240" w:lineRule="auto"/>
            </w:pPr>
            <w:r w:rsidRPr="002D50B5">
              <w:t>4</w:t>
            </w:r>
          </w:p>
        </w:tc>
        <w:tc>
          <w:tcPr>
            <w:tcW w:w="450" w:type="pct"/>
            <w:shd w:val="clear" w:color="auto" w:fill="auto"/>
            <w:noWrap/>
            <w:vAlign w:val="center"/>
            <w:hideMark/>
          </w:tcPr>
          <w:p w14:paraId="6170E9A0" w14:textId="77777777" w:rsidR="002D50B5" w:rsidRPr="002D50B5" w:rsidRDefault="002D50B5" w:rsidP="002D50B5">
            <w:pPr>
              <w:pStyle w:val="Tables"/>
              <w:spacing w:line="240" w:lineRule="auto"/>
            </w:pPr>
            <w:r w:rsidRPr="002D50B5">
              <w:t>10</w:t>
            </w:r>
          </w:p>
        </w:tc>
        <w:tc>
          <w:tcPr>
            <w:tcW w:w="1326" w:type="pct"/>
            <w:shd w:val="clear" w:color="auto" w:fill="auto"/>
            <w:vAlign w:val="center"/>
            <w:hideMark/>
          </w:tcPr>
          <w:p w14:paraId="43BF9C68" w14:textId="77777777" w:rsidR="002D50B5" w:rsidRPr="002D50B5" w:rsidRDefault="002D50B5" w:rsidP="002D50B5">
            <w:pPr>
              <w:pStyle w:val="Tables"/>
              <w:spacing w:line="240" w:lineRule="auto"/>
            </w:pPr>
            <w:r w:rsidRPr="002D50B5">
              <w:t>24.3</w:t>
            </w:r>
          </w:p>
        </w:tc>
        <w:tc>
          <w:tcPr>
            <w:tcW w:w="1384" w:type="pct"/>
            <w:shd w:val="clear" w:color="auto" w:fill="auto"/>
            <w:vAlign w:val="center"/>
            <w:hideMark/>
          </w:tcPr>
          <w:p w14:paraId="28E0103C" w14:textId="77777777" w:rsidR="002D50B5" w:rsidRPr="002D50B5" w:rsidRDefault="002D50B5" w:rsidP="002D50B5">
            <w:pPr>
              <w:pStyle w:val="Tables"/>
              <w:spacing w:line="240" w:lineRule="auto"/>
            </w:pPr>
            <w:r w:rsidRPr="002D50B5">
              <w:t>28.6</w:t>
            </w:r>
          </w:p>
        </w:tc>
      </w:tr>
      <w:tr w:rsidR="007F07EB" w:rsidRPr="002D50B5" w14:paraId="1AB37C34" w14:textId="77777777" w:rsidTr="007F07EB">
        <w:tc>
          <w:tcPr>
            <w:tcW w:w="319" w:type="pct"/>
            <w:shd w:val="clear" w:color="auto" w:fill="auto"/>
            <w:noWrap/>
            <w:vAlign w:val="center"/>
            <w:hideMark/>
          </w:tcPr>
          <w:p w14:paraId="1F00C056" w14:textId="77777777" w:rsidR="002D50B5" w:rsidRPr="002D50B5" w:rsidRDefault="002D50B5" w:rsidP="002D50B5">
            <w:pPr>
              <w:pStyle w:val="Tables"/>
              <w:spacing w:line="240" w:lineRule="auto"/>
            </w:pPr>
            <w:r w:rsidRPr="002D50B5">
              <w:t>1999</w:t>
            </w:r>
          </w:p>
        </w:tc>
        <w:tc>
          <w:tcPr>
            <w:tcW w:w="535" w:type="pct"/>
            <w:shd w:val="clear" w:color="auto" w:fill="auto"/>
            <w:noWrap/>
            <w:vAlign w:val="center"/>
            <w:hideMark/>
          </w:tcPr>
          <w:p w14:paraId="7ADF5EE2" w14:textId="77777777" w:rsidR="002D50B5" w:rsidRPr="002D50B5" w:rsidRDefault="002D50B5" w:rsidP="002D50B5">
            <w:pPr>
              <w:pStyle w:val="Tables"/>
              <w:spacing w:line="240" w:lineRule="auto"/>
            </w:pPr>
            <w:r w:rsidRPr="002D50B5">
              <w:t>9</w:t>
            </w:r>
          </w:p>
        </w:tc>
        <w:tc>
          <w:tcPr>
            <w:tcW w:w="450" w:type="pct"/>
            <w:shd w:val="clear" w:color="auto" w:fill="auto"/>
            <w:noWrap/>
            <w:vAlign w:val="center"/>
            <w:hideMark/>
          </w:tcPr>
          <w:p w14:paraId="6647F46B" w14:textId="77777777" w:rsidR="002D50B5" w:rsidRPr="002D50B5" w:rsidRDefault="002D50B5" w:rsidP="002D50B5">
            <w:pPr>
              <w:pStyle w:val="Tables"/>
              <w:spacing w:line="240" w:lineRule="auto"/>
            </w:pPr>
            <w:r w:rsidRPr="002D50B5">
              <w:t>25</w:t>
            </w:r>
          </w:p>
        </w:tc>
        <w:tc>
          <w:tcPr>
            <w:tcW w:w="535" w:type="pct"/>
            <w:shd w:val="clear" w:color="auto" w:fill="auto"/>
            <w:noWrap/>
            <w:vAlign w:val="center"/>
            <w:hideMark/>
          </w:tcPr>
          <w:p w14:paraId="7178917F" w14:textId="77777777" w:rsidR="002D50B5" w:rsidRPr="002D50B5" w:rsidRDefault="002D50B5" w:rsidP="002D50B5">
            <w:pPr>
              <w:pStyle w:val="Tables"/>
              <w:spacing w:line="240" w:lineRule="auto"/>
            </w:pPr>
            <w:r w:rsidRPr="002D50B5">
              <w:t>4</w:t>
            </w:r>
          </w:p>
        </w:tc>
        <w:tc>
          <w:tcPr>
            <w:tcW w:w="450" w:type="pct"/>
            <w:shd w:val="clear" w:color="auto" w:fill="auto"/>
            <w:noWrap/>
            <w:vAlign w:val="center"/>
            <w:hideMark/>
          </w:tcPr>
          <w:p w14:paraId="3972B32B" w14:textId="77777777" w:rsidR="002D50B5" w:rsidRPr="002D50B5" w:rsidRDefault="002D50B5" w:rsidP="002D50B5">
            <w:pPr>
              <w:pStyle w:val="Tables"/>
              <w:spacing w:line="240" w:lineRule="auto"/>
            </w:pPr>
            <w:r w:rsidRPr="002D50B5">
              <w:t>11</w:t>
            </w:r>
          </w:p>
        </w:tc>
        <w:tc>
          <w:tcPr>
            <w:tcW w:w="1326" w:type="pct"/>
            <w:shd w:val="clear" w:color="auto" w:fill="auto"/>
            <w:vAlign w:val="center"/>
            <w:hideMark/>
          </w:tcPr>
          <w:p w14:paraId="0050402F" w14:textId="77777777" w:rsidR="002D50B5" w:rsidRPr="002D50B5" w:rsidRDefault="002D50B5" w:rsidP="002D50B5">
            <w:pPr>
              <w:pStyle w:val="Tables"/>
              <w:spacing w:line="240" w:lineRule="auto"/>
            </w:pPr>
            <w:r w:rsidRPr="002D50B5">
              <w:t>26.5</w:t>
            </w:r>
          </w:p>
        </w:tc>
        <w:tc>
          <w:tcPr>
            <w:tcW w:w="1384" w:type="pct"/>
            <w:shd w:val="clear" w:color="auto" w:fill="auto"/>
            <w:vAlign w:val="center"/>
            <w:hideMark/>
          </w:tcPr>
          <w:p w14:paraId="21BAEA19" w14:textId="77777777" w:rsidR="002D50B5" w:rsidRPr="002D50B5" w:rsidRDefault="002D50B5" w:rsidP="002D50B5">
            <w:pPr>
              <w:pStyle w:val="Tables"/>
              <w:spacing w:line="240" w:lineRule="auto"/>
            </w:pPr>
            <w:r w:rsidRPr="002D50B5">
              <w:t>26.7</w:t>
            </w:r>
          </w:p>
        </w:tc>
      </w:tr>
      <w:tr w:rsidR="007F07EB" w:rsidRPr="002D50B5" w14:paraId="264FE908" w14:textId="77777777" w:rsidTr="007F07EB">
        <w:tc>
          <w:tcPr>
            <w:tcW w:w="319" w:type="pct"/>
            <w:shd w:val="clear" w:color="auto" w:fill="auto"/>
            <w:noWrap/>
            <w:vAlign w:val="center"/>
            <w:hideMark/>
          </w:tcPr>
          <w:p w14:paraId="72B0A4D0" w14:textId="77777777" w:rsidR="002D50B5" w:rsidRPr="002D50B5" w:rsidRDefault="002D50B5" w:rsidP="002D50B5">
            <w:pPr>
              <w:pStyle w:val="Tables"/>
              <w:spacing w:line="240" w:lineRule="auto"/>
            </w:pPr>
            <w:r w:rsidRPr="002D50B5">
              <w:t>2000</w:t>
            </w:r>
          </w:p>
        </w:tc>
        <w:tc>
          <w:tcPr>
            <w:tcW w:w="535" w:type="pct"/>
            <w:shd w:val="clear" w:color="auto" w:fill="auto"/>
            <w:noWrap/>
            <w:vAlign w:val="center"/>
            <w:hideMark/>
          </w:tcPr>
          <w:p w14:paraId="7DAFBC2A" w14:textId="77777777" w:rsidR="002D50B5" w:rsidRPr="002D50B5" w:rsidRDefault="002D50B5" w:rsidP="002D50B5">
            <w:pPr>
              <w:pStyle w:val="Tables"/>
              <w:spacing w:line="240" w:lineRule="auto"/>
            </w:pPr>
            <w:r w:rsidRPr="002D50B5">
              <w:t>9</w:t>
            </w:r>
          </w:p>
        </w:tc>
        <w:tc>
          <w:tcPr>
            <w:tcW w:w="450" w:type="pct"/>
            <w:shd w:val="clear" w:color="auto" w:fill="auto"/>
            <w:noWrap/>
            <w:vAlign w:val="center"/>
            <w:hideMark/>
          </w:tcPr>
          <w:p w14:paraId="59D29A28" w14:textId="77777777" w:rsidR="002D50B5" w:rsidRPr="002D50B5" w:rsidRDefault="002D50B5" w:rsidP="002D50B5">
            <w:pPr>
              <w:pStyle w:val="Tables"/>
              <w:spacing w:line="240" w:lineRule="auto"/>
            </w:pPr>
            <w:r w:rsidRPr="002D50B5">
              <w:t>24</w:t>
            </w:r>
          </w:p>
        </w:tc>
        <w:tc>
          <w:tcPr>
            <w:tcW w:w="535" w:type="pct"/>
            <w:shd w:val="clear" w:color="auto" w:fill="auto"/>
            <w:noWrap/>
            <w:vAlign w:val="center"/>
            <w:hideMark/>
          </w:tcPr>
          <w:p w14:paraId="7F70D6F4" w14:textId="77777777" w:rsidR="002D50B5" w:rsidRPr="002D50B5" w:rsidRDefault="002D50B5" w:rsidP="002D50B5">
            <w:pPr>
              <w:pStyle w:val="Tables"/>
              <w:spacing w:line="240" w:lineRule="auto"/>
            </w:pPr>
            <w:r w:rsidRPr="002D50B5">
              <w:t>4</w:t>
            </w:r>
          </w:p>
        </w:tc>
        <w:tc>
          <w:tcPr>
            <w:tcW w:w="450" w:type="pct"/>
            <w:shd w:val="clear" w:color="auto" w:fill="auto"/>
            <w:noWrap/>
            <w:vAlign w:val="center"/>
            <w:hideMark/>
          </w:tcPr>
          <w:p w14:paraId="26F35A75" w14:textId="77777777" w:rsidR="002D50B5" w:rsidRPr="002D50B5" w:rsidRDefault="002D50B5" w:rsidP="002D50B5">
            <w:pPr>
              <w:pStyle w:val="Tables"/>
              <w:spacing w:line="240" w:lineRule="auto"/>
            </w:pPr>
            <w:r w:rsidRPr="002D50B5">
              <w:t>10</w:t>
            </w:r>
          </w:p>
        </w:tc>
        <w:tc>
          <w:tcPr>
            <w:tcW w:w="1326" w:type="pct"/>
            <w:shd w:val="clear" w:color="auto" w:fill="auto"/>
            <w:vAlign w:val="center"/>
            <w:hideMark/>
          </w:tcPr>
          <w:p w14:paraId="60E2123E" w14:textId="77777777" w:rsidR="002D50B5" w:rsidRPr="002D50B5" w:rsidRDefault="002D50B5" w:rsidP="002D50B5">
            <w:pPr>
              <w:pStyle w:val="Tables"/>
              <w:spacing w:line="240" w:lineRule="auto"/>
            </w:pPr>
            <w:r w:rsidRPr="002D50B5">
              <w:t>27.3</w:t>
            </w:r>
          </w:p>
        </w:tc>
        <w:tc>
          <w:tcPr>
            <w:tcW w:w="1384" w:type="pct"/>
            <w:shd w:val="clear" w:color="auto" w:fill="auto"/>
            <w:vAlign w:val="center"/>
            <w:hideMark/>
          </w:tcPr>
          <w:p w14:paraId="5BE2C943" w14:textId="77777777" w:rsidR="002D50B5" w:rsidRPr="002D50B5" w:rsidRDefault="002D50B5" w:rsidP="002D50B5">
            <w:pPr>
              <w:pStyle w:val="Tables"/>
              <w:spacing w:line="240" w:lineRule="auto"/>
            </w:pPr>
            <w:r w:rsidRPr="002D50B5">
              <w:t>28.6</w:t>
            </w:r>
          </w:p>
        </w:tc>
      </w:tr>
      <w:tr w:rsidR="007F07EB" w:rsidRPr="002D50B5" w14:paraId="72911D7E" w14:textId="77777777" w:rsidTr="007F07EB">
        <w:tc>
          <w:tcPr>
            <w:tcW w:w="319" w:type="pct"/>
            <w:shd w:val="clear" w:color="auto" w:fill="auto"/>
            <w:noWrap/>
            <w:vAlign w:val="center"/>
            <w:hideMark/>
          </w:tcPr>
          <w:p w14:paraId="62AB9BA4" w14:textId="77777777" w:rsidR="002D50B5" w:rsidRPr="002D50B5" w:rsidRDefault="002D50B5" w:rsidP="002D50B5">
            <w:pPr>
              <w:pStyle w:val="Tables"/>
              <w:spacing w:line="240" w:lineRule="auto"/>
            </w:pPr>
            <w:r w:rsidRPr="002D50B5">
              <w:t>2001</w:t>
            </w:r>
          </w:p>
        </w:tc>
        <w:tc>
          <w:tcPr>
            <w:tcW w:w="535" w:type="pct"/>
            <w:shd w:val="clear" w:color="auto" w:fill="auto"/>
            <w:noWrap/>
            <w:vAlign w:val="center"/>
            <w:hideMark/>
          </w:tcPr>
          <w:p w14:paraId="6C7EC435" w14:textId="77777777" w:rsidR="002D50B5" w:rsidRPr="002D50B5" w:rsidRDefault="002D50B5" w:rsidP="002D50B5">
            <w:pPr>
              <w:pStyle w:val="Tables"/>
              <w:spacing w:line="240" w:lineRule="auto"/>
            </w:pPr>
            <w:r w:rsidRPr="002D50B5">
              <w:t>7</w:t>
            </w:r>
          </w:p>
        </w:tc>
        <w:tc>
          <w:tcPr>
            <w:tcW w:w="450" w:type="pct"/>
            <w:shd w:val="clear" w:color="auto" w:fill="auto"/>
            <w:noWrap/>
            <w:vAlign w:val="center"/>
            <w:hideMark/>
          </w:tcPr>
          <w:p w14:paraId="563A1918" w14:textId="77777777" w:rsidR="002D50B5" w:rsidRPr="002D50B5" w:rsidRDefault="002D50B5" w:rsidP="002D50B5">
            <w:pPr>
              <w:pStyle w:val="Tables"/>
              <w:spacing w:line="240" w:lineRule="auto"/>
            </w:pPr>
            <w:r w:rsidRPr="002D50B5">
              <w:t>28</w:t>
            </w:r>
          </w:p>
        </w:tc>
        <w:tc>
          <w:tcPr>
            <w:tcW w:w="535" w:type="pct"/>
            <w:shd w:val="clear" w:color="auto" w:fill="auto"/>
            <w:noWrap/>
            <w:vAlign w:val="center"/>
            <w:hideMark/>
          </w:tcPr>
          <w:p w14:paraId="0DE180AB" w14:textId="77777777" w:rsidR="002D50B5" w:rsidRPr="002D50B5" w:rsidRDefault="002D50B5" w:rsidP="002D50B5">
            <w:pPr>
              <w:pStyle w:val="Tables"/>
              <w:spacing w:line="240" w:lineRule="auto"/>
            </w:pPr>
            <w:r w:rsidRPr="002D50B5">
              <w:t>3</w:t>
            </w:r>
          </w:p>
        </w:tc>
        <w:tc>
          <w:tcPr>
            <w:tcW w:w="450" w:type="pct"/>
            <w:shd w:val="clear" w:color="auto" w:fill="auto"/>
            <w:noWrap/>
            <w:vAlign w:val="center"/>
            <w:hideMark/>
          </w:tcPr>
          <w:p w14:paraId="1F11D685" w14:textId="77777777" w:rsidR="002D50B5" w:rsidRPr="002D50B5" w:rsidRDefault="002D50B5" w:rsidP="002D50B5">
            <w:pPr>
              <w:pStyle w:val="Tables"/>
              <w:spacing w:line="240" w:lineRule="auto"/>
            </w:pPr>
            <w:r w:rsidRPr="002D50B5">
              <w:t>13</w:t>
            </w:r>
          </w:p>
        </w:tc>
        <w:tc>
          <w:tcPr>
            <w:tcW w:w="1326" w:type="pct"/>
            <w:shd w:val="clear" w:color="auto" w:fill="auto"/>
            <w:vAlign w:val="center"/>
            <w:hideMark/>
          </w:tcPr>
          <w:p w14:paraId="0A5F8137" w14:textId="77777777" w:rsidR="002D50B5" w:rsidRPr="002D50B5" w:rsidRDefault="002D50B5" w:rsidP="002D50B5">
            <w:pPr>
              <w:pStyle w:val="Tables"/>
              <w:spacing w:line="240" w:lineRule="auto"/>
            </w:pPr>
            <w:r w:rsidRPr="002D50B5">
              <w:t>20.0</w:t>
            </w:r>
          </w:p>
        </w:tc>
        <w:tc>
          <w:tcPr>
            <w:tcW w:w="1384" w:type="pct"/>
            <w:shd w:val="clear" w:color="auto" w:fill="auto"/>
            <w:vAlign w:val="center"/>
            <w:hideMark/>
          </w:tcPr>
          <w:p w14:paraId="0CECC6BE" w14:textId="77777777" w:rsidR="002D50B5" w:rsidRPr="002D50B5" w:rsidRDefault="002D50B5" w:rsidP="002D50B5">
            <w:pPr>
              <w:pStyle w:val="Tables"/>
              <w:spacing w:line="240" w:lineRule="auto"/>
            </w:pPr>
            <w:r w:rsidRPr="002D50B5">
              <w:t>18.8</w:t>
            </w:r>
          </w:p>
        </w:tc>
      </w:tr>
      <w:tr w:rsidR="007F07EB" w:rsidRPr="002D50B5" w14:paraId="743F6D0D" w14:textId="77777777" w:rsidTr="007F07EB">
        <w:tc>
          <w:tcPr>
            <w:tcW w:w="319" w:type="pct"/>
            <w:shd w:val="clear" w:color="auto" w:fill="auto"/>
            <w:noWrap/>
            <w:vAlign w:val="center"/>
            <w:hideMark/>
          </w:tcPr>
          <w:p w14:paraId="44256D00" w14:textId="77777777" w:rsidR="002D50B5" w:rsidRPr="002D50B5" w:rsidRDefault="002D50B5" w:rsidP="002D50B5">
            <w:pPr>
              <w:pStyle w:val="Tables"/>
              <w:spacing w:line="240" w:lineRule="auto"/>
            </w:pPr>
            <w:r w:rsidRPr="002D50B5">
              <w:t>2002</w:t>
            </w:r>
          </w:p>
        </w:tc>
        <w:tc>
          <w:tcPr>
            <w:tcW w:w="535" w:type="pct"/>
            <w:shd w:val="clear" w:color="auto" w:fill="auto"/>
            <w:noWrap/>
            <w:vAlign w:val="center"/>
            <w:hideMark/>
          </w:tcPr>
          <w:p w14:paraId="6AD36726" w14:textId="77777777" w:rsidR="002D50B5" w:rsidRPr="002D50B5" w:rsidRDefault="002D50B5" w:rsidP="002D50B5">
            <w:pPr>
              <w:pStyle w:val="Tables"/>
              <w:spacing w:line="240" w:lineRule="auto"/>
            </w:pPr>
            <w:r w:rsidRPr="002D50B5">
              <w:t>5</w:t>
            </w:r>
          </w:p>
        </w:tc>
        <w:tc>
          <w:tcPr>
            <w:tcW w:w="450" w:type="pct"/>
            <w:shd w:val="clear" w:color="auto" w:fill="auto"/>
            <w:noWrap/>
            <w:vAlign w:val="center"/>
            <w:hideMark/>
          </w:tcPr>
          <w:p w14:paraId="4B2907F4" w14:textId="77777777" w:rsidR="002D50B5" w:rsidRPr="002D50B5" w:rsidRDefault="002D50B5" w:rsidP="002D50B5">
            <w:pPr>
              <w:pStyle w:val="Tables"/>
              <w:spacing w:line="240" w:lineRule="auto"/>
            </w:pPr>
            <w:r w:rsidRPr="002D50B5">
              <w:t>22</w:t>
            </w:r>
          </w:p>
        </w:tc>
        <w:tc>
          <w:tcPr>
            <w:tcW w:w="535" w:type="pct"/>
            <w:shd w:val="clear" w:color="auto" w:fill="auto"/>
            <w:noWrap/>
            <w:vAlign w:val="center"/>
            <w:hideMark/>
          </w:tcPr>
          <w:p w14:paraId="0022EBE5" w14:textId="77777777" w:rsidR="002D50B5" w:rsidRPr="002D50B5" w:rsidRDefault="002D50B5" w:rsidP="002D50B5">
            <w:pPr>
              <w:pStyle w:val="Tables"/>
              <w:spacing w:line="240" w:lineRule="auto"/>
            </w:pPr>
            <w:r w:rsidRPr="002D50B5">
              <w:t>1</w:t>
            </w:r>
          </w:p>
        </w:tc>
        <w:tc>
          <w:tcPr>
            <w:tcW w:w="450" w:type="pct"/>
            <w:shd w:val="clear" w:color="auto" w:fill="auto"/>
            <w:noWrap/>
            <w:vAlign w:val="center"/>
            <w:hideMark/>
          </w:tcPr>
          <w:p w14:paraId="56C051E8" w14:textId="77777777" w:rsidR="002D50B5" w:rsidRPr="002D50B5" w:rsidRDefault="002D50B5" w:rsidP="002D50B5">
            <w:pPr>
              <w:pStyle w:val="Tables"/>
              <w:spacing w:line="240" w:lineRule="auto"/>
            </w:pPr>
            <w:r w:rsidRPr="002D50B5">
              <w:t>15</w:t>
            </w:r>
          </w:p>
        </w:tc>
        <w:tc>
          <w:tcPr>
            <w:tcW w:w="1326" w:type="pct"/>
            <w:shd w:val="clear" w:color="auto" w:fill="auto"/>
            <w:vAlign w:val="center"/>
            <w:hideMark/>
          </w:tcPr>
          <w:p w14:paraId="2B132772" w14:textId="77777777" w:rsidR="002D50B5" w:rsidRPr="002D50B5" w:rsidRDefault="002D50B5" w:rsidP="002D50B5">
            <w:pPr>
              <w:pStyle w:val="Tables"/>
              <w:spacing w:line="240" w:lineRule="auto"/>
            </w:pPr>
            <w:r w:rsidRPr="002D50B5">
              <w:t>18.5</w:t>
            </w:r>
          </w:p>
        </w:tc>
        <w:tc>
          <w:tcPr>
            <w:tcW w:w="1384" w:type="pct"/>
            <w:shd w:val="clear" w:color="auto" w:fill="auto"/>
            <w:vAlign w:val="center"/>
            <w:hideMark/>
          </w:tcPr>
          <w:p w14:paraId="18DD1370" w14:textId="77777777" w:rsidR="002D50B5" w:rsidRPr="002D50B5" w:rsidRDefault="002D50B5" w:rsidP="002D50B5">
            <w:pPr>
              <w:pStyle w:val="Tables"/>
              <w:spacing w:line="240" w:lineRule="auto"/>
            </w:pPr>
            <w:r w:rsidRPr="002D50B5">
              <w:t>6.3</w:t>
            </w:r>
          </w:p>
        </w:tc>
      </w:tr>
      <w:tr w:rsidR="007F07EB" w:rsidRPr="002D50B5" w14:paraId="1B406F55" w14:textId="77777777" w:rsidTr="007F07EB">
        <w:tc>
          <w:tcPr>
            <w:tcW w:w="319" w:type="pct"/>
            <w:shd w:val="clear" w:color="auto" w:fill="auto"/>
            <w:noWrap/>
            <w:vAlign w:val="center"/>
            <w:hideMark/>
          </w:tcPr>
          <w:p w14:paraId="404782DC" w14:textId="77777777" w:rsidR="002D50B5" w:rsidRPr="002D50B5" w:rsidRDefault="002D50B5" w:rsidP="002D50B5">
            <w:pPr>
              <w:pStyle w:val="Tables"/>
              <w:spacing w:line="240" w:lineRule="auto"/>
            </w:pPr>
            <w:r w:rsidRPr="002D50B5">
              <w:t>2003</w:t>
            </w:r>
          </w:p>
        </w:tc>
        <w:tc>
          <w:tcPr>
            <w:tcW w:w="535" w:type="pct"/>
            <w:shd w:val="clear" w:color="auto" w:fill="auto"/>
            <w:noWrap/>
            <w:vAlign w:val="center"/>
            <w:hideMark/>
          </w:tcPr>
          <w:p w14:paraId="12740492" w14:textId="77777777" w:rsidR="002D50B5" w:rsidRPr="002D50B5" w:rsidRDefault="002D50B5" w:rsidP="002D50B5">
            <w:pPr>
              <w:pStyle w:val="Tables"/>
              <w:spacing w:line="240" w:lineRule="auto"/>
            </w:pPr>
            <w:r w:rsidRPr="002D50B5">
              <w:t>5</w:t>
            </w:r>
          </w:p>
        </w:tc>
        <w:tc>
          <w:tcPr>
            <w:tcW w:w="450" w:type="pct"/>
            <w:shd w:val="clear" w:color="auto" w:fill="auto"/>
            <w:noWrap/>
            <w:vAlign w:val="center"/>
            <w:hideMark/>
          </w:tcPr>
          <w:p w14:paraId="07E015EE" w14:textId="77777777" w:rsidR="002D50B5" w:rsidRPr="002D50B5" w:rsidRDefault="002D50B5" w:rsidP="002D50B5">
            <w:pPr>
              <w:pStyle w:val="Tables"/>
              <w:spacing w:line="240" w:lineRule="auto"/>
            </w:pPr>
            <w:r w:rsidRPr="002D50B5">
              <w:t>17</w:t>
            </w:r>
          </w:p>
        </w:tc>
        <w:tc>
          <w:tcPr>
            <w:tcW w:w="535" w:type="pct"/>
            <w:shd w:val="clear" w:color="auto" w:fill="auto"/>
            <w:noWrap/>
            <w:vAlign w:val="center"/>
            <w:hideMark/>
          </w:tcPr>
          <w:p w14:paraId="3AB60A7A" w14:textId="77777777" w:rsidR="002D50B5" w:rsidRPr="002D50B5" w:rsidRDefault="002D50B5" w:rsidP="002D50B5">
            <w:pPr>
              <w:pStyle w:val="Tables"/>
              <w:spacing w:line="240" w:lineRule="auto"/>
            </w:pPr>
            <w:r w:rsidRPr="002D50B5">
              <w:t>5</w:t>
            </w:r>
          </w:p>
        </w:tc>
        <w:tc>
          <w:tcPr>
            <w:tcW w:w="450" w:type="pct"/>
            <w:shd w:val="clear" w:color="auto" w:fill="auto"/>
            <w:noWrap/>
            <w:vAlign w:val="center"/>
            <w:hideMark/>
          </w:tcPr>
          <w:p w14:paraId="74BCBAF1" w14:textId="77777777" w:rsidR="002D50B5" w:rsidRPr="002D50B5" w:rsidRDefault="002D50B5" w:rsidP="002D50B5">
            <w:pPr>
              <w:pStyle w:val="Tables"/>
              <w:spacing w:line="240" w:lineRule="auto"/>
            </w:pPr>
            <w:r w:rsidRPr="002D50B5">
              <w:t>12</w:t>
            </w:r>
          </w:p>
        </w:tc>
        <w:tc>
          <w:tcPr>
            <w:tcW w:w="1326" w:type="pct"/>
            <w:shd w:val="clear" w:color="auto" w:fill="auto"/>
            <w:vAlign w:val="center"/>
            <w:hideMark/>
          </w:tcPr>
          <w:p w14:paraId="075C9A7A" w14:textId="77777777" w:rsidR="002D50B5" w:rsidRPr="002D50B5" w:rsidRDefault="002D50B5" w:rsidP="002D50B5">
            <w:pPr>
              <w:pStyle w:val="Tables"/>
              <w:spacing w:line="240" w:lineRule="auto"/>
            </w:pPr>
            <w:r w:rsidRPr="002D50B5">
              <w:t>22.7</w:t>
            </w:r>
          </w:p>
        </w:tc>
        <w:tc>
          <w:tcPr>
            <w:tcW w:w="1384" w:type="pct"/>
            <w:shd w:val="clear" w:color="auto" w:fill="auto"/>
            <w:vAlign w:val="center"/>
            <w:hideMark/>
          </w:tcPr>
          <w:p w14:paraId="069EF598" w14:textId="77777777" w:rsidR="002D50B5" w:rsidRPr="002D50B5" w:rsidRDefault="002D50B5" w:rsidP="002D50B5">
            <w:pPr>
              <w:pStyle w:val="Tables"/>
              <w:spacing w:line="240" w:lineRule="auto"/>
            </w:pPr>
            <w:r w:rsidRPr="002D50B5">
              <w:t>29.4</w:t>
            </w:r>
          </w:p>
        </w:tc>
      </w:tr>
      <w:tr w:rsidR="007F07EB" w:rsidRPr="002D50B5" w14:paraId="54F8A2BA" w14:textId="77777777" w:rsidTr="007F07EB">
        <w:tc>
          <w:tcPr>
            <w:tcW w:w="319" w:type="pct"/>
            <w:shd w:val="clear" w:color="auto" w:fill="auto"/>
            <w:noWrap/>
            <w:vAlign w:val="center"/>
            <w:hideMark/>
          </w:tcPr>
          <w:p w14:paraId="11FBE2AE" w14:textId="77777777" w:rsidR="002D50B5" w:rsidRPr="002D50B5" w:rsidRDefault="002D50B5" w:rsidP="002D50B5">
            <w:pPr>
              <w:pStyle w:val="Tables"/>
              <w:spacing w:line="240" w:lineRule="auto"/>
            </w:pPr>
            <w:r w:rsidRPr="002D50B5">
              <w:t>2004</w:t>
            </w:r>
          </w:p>
        </w:tc>
        <w:tc>
          <w:tcPr>
            <w:tcW w:w="535" w:type="pct"/>
            <w:shd w:val="clear" w:color="auto" w:fill="auto"/>
            <w:noWrap/>
            <w:vAlign w:val="center"/>
            <w:hideMark/>
          </w:tcPr>
          <w:p w14:paraId="0733D5AD" w14:textId="77777777" w:rsidR="002D50B5" w:rsidRPr="002D50B5" w:rsidRDefault="002D50B5" w:rsidP="002D50B5">
            <w:pPr>
              <w:pStyle w:val="Tables"/>
              <w:spacing w:line="240" w:lineRule="auto"/>
            </w:pPr>
            <w:r w:rsidRPr="002D50B5">
              <w:t>13</w:t>
            </w:r>
          </w:p>
        </w:tc>
        <w:tc>
          <w:tcPr>
            <w:tcW w:w="450" w:type="pct"/>
            <w:shd w:val="clear" w:color="auto" w:fill="auto"/>
            <w:noWrap/>
            <w:vAlign w:val="center"/>
            <w:hideMark/>
          </w:tcPr>
          <w:p w14:paraId="6A99049E" w14:textId="77777777" w:rsidR="002D50B5" w:rsidRPr="002D50B5" w:rsidRDefault="002D50B5" w:rsidP="002D50B5">
            <w:pPr>
              <w:pStyle w:val="Tables"/>
              <w:spacing w:line="240" w:lineRule="auto"/>
            </w:pPr>
            <w:r w:rsidRPr="002D50B5">
              <w:t>20</w:t>
            </w:r>
          </w:p>
        </w:tc>
        <w:tc>
          <w:tcPr>
            <w:tcW w:w="535" w:type="pct"/>
            <w:shd w:val="clear" w:color="auto" w:fill="auto"/>
            <w:noWrap/>
            <w:vAlign w:val="center"/>
            <w:hideMark/>
          </w:tcPr>
          <w:p w14:paraId="0B531923" w14:textId="77777777" w:rsidR="002D50B5" w:rsidRPr="002D50B5" w:rsidRDefault="002D50B5" w:rsidP="002D50B5">
            <w:pPr>
              <w:pStyle w:val="Tables"/>
              <w:spacing w:line="240" w:lineRule="auto"/>
            </w:pPr>
            <w:r w:rsidRPr="002D50B5">
              <w:t>7</w:t>
            </w:r>
          </w:p>
        </w:tc>
        <w:tc>
          <w:tcPr>
            <w:tcW w:w="450" w:type="pct"/>
            <w:shd w:val="clear" w:color="auto" w:fill="auto"/>
            <w:noWrap/>
            <w:vAlign w:val="center"/>
            <w:hideMark/>
          </w:tcPr>
          <w:p w14:paraId="0DF8113C" w14:textId="77777777" w:rsidR="002D50B5" w:rsidRPr="002D50B5" w:rsidRDefault="002D50B5" w:rsidP="002D50B5">
            <w:pPr>
              <w:pStyle w:val="Tables"/>
              <w:spacing w:line="240" w:lineRule="auto"/>
            </w:pPr>
            <w:r w:rsidRPr="002D50B5">
              <w:t>8</w:t>
            </w:r>
          </w:p>
        </w:tc>
        <w:tc>
          <w:tcPr>
            <w:tcW w:w="1326" w:type="pct"/>
            <w:shd w:val="clear" w:color="auto" w:fill="auto"/>
            <w:noWrap/>
            <w:vAlign w:val="center"/>
            <w:hideMark/>
          </w:tcPr>
          <w:p w14:paraId="00B9E326" w14:textId="77777777" w:rsidR="002D50B5" w:rsidRPr="002D50B5" w:rsidRDefault="002D50B5" w:rsidP="002D50B5">
            <w:pPr>
              <w:pStyle w:val="Tables"/>
              <w:spacing w:line="240" w:lineRule="auto"/>
            </w:pPr>
            <w:r w:rsidRPr="002D50B5">
              <w:t>39.4</w:t>
            </w:r>
          </w:p>
        </w:tc>
        <w:tc>
          <w:tcPr>
            <w:tcW w:w="1384" w:type="pct"/>
            <w:shd w:val="clear" w:color="auto" w:fill="auto"/>
            <w:noWrap/>
            <w:vAlign w:val="center"/>
            <w:hideMark/>
          </w:tcPr>
          <w:p w14:paraId="764BCCB1" w14:textId="77777777" w:rsidR="002D50B5" w:rsidRPr="002D50B5" w:rsidRDefault="002D50B5" w:rsidP="002D50B5">
            <w:pPr>
              <w:pStyle w:val="Tables"/>
              <w:spacing w:line="240" w:lineRule="auto"/>
            </w:pPr>
            <w:r w:rsidRPr="002D50B5">
              <w:t>46.7</w:t>
            </w:r>
          </w:p>
        </w:tc>
      </w:tr>
      <w:tr w:rsidR="007F07EB" w:rsidRPr="002D50B5" w14:paraId="35E3871B" w14:textId="77777777" w:rsidTr="007F07EB">
        <w:tc>
          <w:tcPr>
            <w:tcW w:w="319" w:type="pct"/>
            <w:shd w:val="clear" w:color="auto" w:fill="auto"/>
            <w:noWrap/>
            <w:vAlign w:val="center"/>
            <w:hideMark/>
          </w:tcPr>
          <w:p w14:paraId="6187ABAF" w14:textId="77777777" w:rsidR="002D50B5" w:rsidRPr="002D50B5" w:rsidRDefault="002D50B5" w:rsidP="002D50B5">
            <w:pPr>
              <w:pStyle w:val="Tables"/>
              <w:spacing w:line="240" w:lineRule="auto"/>
            </w:pPr>
            <w:r w:rsidRPr="002D50B5">
              <w:t>2005</w:t>
            </w:r>
          </w:p>
        </w:tc>
        <w:tc>
          <w:tcPr>
            <w:tcW w:w="535" w:type="pct"/>
            <w:shd w:val="clear" w:color="auto" w:fill="auto"/>
            <w:noWrap/>
            <w:vAlign w:val="center"/>
            <w:hideMark/>
          </w:tcPr>
          <w:p w14:paraId="2CD24AEB" w14:textId="77777777" w:rsidR="002D50B5" w:rsidRPr="002D50B5" w:rsidRDefault="002D50B5" w:rsidP="002D50B5">
            <w:pPr>
              <w:pStyle w:val="Tables"/>
              <w:spacing w:line="240" w:lineRule="auto"/>
            </w:pPr>
            <w:r w:rsidRPr="002D50B5">
              <w:t>14</w:t>
            </w:r>
          </w:p>
        </w:tc>
        <w:tc>
          <w:tcPr>
            <w:tcW w:w="450" w:type="pct"/>
            <w:shd w:val="clear" w:color="auto" w:fill="auto"/>
            <w:noWrap/>
            <w:vAlign w:val="center"/>
            <w:hideMark/>
          </w:tcPr>
          <w:p w14:paraId="1A90D3E5" w14:textId="77777777" w:rsidR="002D50B5" w:rsidRPr="002D50B5" w:rsidRDefault="002D50B5" w:rsidP="002D50B5">
            <w:pPr>
              <w:pStyle w:val="Tables"/>
              <w:spacing w:line="240" w:lineRule="auto"/>
            </w:pPr>
            <w:r w:rsidRPr="002D50B5">
              <w:t>18</w:t>
            </w:r>
          </w:p>
        </w:tc>
        <w:tc>
          <w:tcPr>
            <w:tcW w:w="535" w:type="pct"/>
            <w:shd w:val="clear" w:color="auto" w:fill="auto"/>
            <w:noWrap/>
            <w:vAlign w:val="center"/>
            <w:hideMark/>
          </w:tcPr>
          <w:p w14:paraId="411DA659" w14:textId="77777777" w:rsidR="002D50B5" w:rsidRPr="002D50B5" w:rsidRDefault="002D50B5" w:rsidP="002D50B5">
            <w:pPr>
              <w:pStyle w:val="Tables"/>
              <w:spacing w:line="240" w:lineRule="auto"/>
            </w:pPr>
            <w:r w:rsidRPr="002D50B5">
              <w:t>9</w:t>
            </w:r>
          </w:p>
        </w:tc>
        <w:tc>
          <w:tcPr>
            <w:tcW w:w="450" w:type="pct"/>
            <w:shd w:val="clear" w:color="auto" w:fill="auto"/>
            <w:noWrap/>
            <w:vAlign w:val="center"/>
            <w:hideMark/>
          </w:tcPr>
          <w:p w14:paraId="298379FA" w14:textId="77777777" w:rsidR="002D50B5" w:rsidRPr="002D50B5" w:rsidRDefault="002D50B5" w:rsidP="002D50B5">
            <w:pPr>
              <w:pStyle w:val="Tables"/>
              <w:spacing w:line="240" w:lineRule="auto"/>
            </w:pPr>
            <w:r w:rsidRPr="002D50B5">
              <w:t>10</w:t>
            </w:r>
          </w:p>
        </w:tc>
        <w:tc>
          <w:tcPr>
            <w:tcW w:w="1326" w:type="pct"/>
            <w:shd w:val="clear" w:color="auto" w:fill="auto"/>
            <w:noWrap/>
            <w:vAlign w:val="center"/>
            <w:hideMark/>
          </w:tcPr>
          <w:p w14:paraId="33EB36E6" w14:textId="77777777" w:rsidR="002D50B5" w:rsidRPr="002D50B5" w:rsidRDefault="002D50B5" w:rsidP="002D50B5">
            <w:pPr>
              <w:pStyle w:val="Tables"/>
              <w:spacing w:line="240" w:lineRule="auto"/>
            </w:pPr>
            <w:r w:rsidRPr="002D50B5">
              <w:t>43.8</w:t>
            </w:r>
          </w:p>
        </w:tc>
        <w:tc>
          <w:tcPr>
            <w:tcW w:w="1384" w:type="pct"/>
            <w:shd w:val="clear" w:color="auto" w:fill="auto"/>
            <w:noWrap/>
            <w:vAlign w:val="center"/>
            <w:hideMark/>
          </w:tcPr>
          <w:p w14:paraId="61A5EF8B" w14:textId="77777777" w:rsidR="002D50B5" w:rsidRPr="002D50B5" w:rsidRDefault="002D50B5" w:rsidP="002D50B5">
            <w:pPr>
              <w:pStyle w:val="Tables"/>
              <w:spacing w:line="240" w:lineRule="auto"/>
            </w:pPr>
            <w:r w:rsidRPr="002D50B5">
              <w:t>47.4</w:t>
            </w:r>
          </w:p>
        </w:tc>
      </w:tr>
      <w:tr w:rsidR="007F07EB" w:rsidRPr="002D50B5" w14:paraId="13842721" w14:textId="77777777" w:rsidTr="007F07EB">
        <w:tc>
          <w:tcPr>
            <w:tcW w:w="319" w:type="pct"/>
            <w:shd w:val="clear" w:color="auto" w:fill="auto"/>
            <w:noWrap/>
            <w:vAlign w:val="center"/>
            <w:hideMark/>
          </w:tcPr>
          <w:p w14:paraId="74C2E7F4" w14:textId="77777777" w:rsidR="002D50B5" w:rsidRPr="002D50B5" w:rsidRDefault="002D50B5" w:rsidP="002D50B5">
            <w:pPr>
              <w:pStyle w:val="Tables"/>
              <w:spacing w:line="240" w:lineRule="auto"/>
            </w:pPr>
            <w:r w:rsidRPr="002D50B5">
              <w:t>2006</w:t>
            </w:r>
          </w:p>
        </w:tc>
        <w:tc>
          <w:tcPr>
            <w:tcW w:w="535" w:type="pct"/>
            <w:shd w:val="clear" w:color="auto" w:fill="auto"/>
            <w:noWrap/>
            <w:vAlign w:val="center"/>
            <w:hideMark/>
          </w:tcPr>
          <w:p w14:paraId="744970FA" w14:textId="77777777" w:rsidR="002D50B5" w:rsidRPr="002D50B5" w:rsidRDefault="002D50B5" w:rsidP="002D50B5">
            <w:pPr>
              <w:pStyle w:val="Tables"/>
              <w:spacing w:line="240" w:lineRule="auto"/>
            </w:pPr>
            <w:r w:rsidRPr="002D50B5">
              <w:t>18</w:t>
            </w:r>
          </w:p>
        </w:tc>
        <w:tc>
          <w:tcPr>
            <w:tcW w:w="450" w:type="pct"/>
            <w:shd w:val="clear" w:color="auto" w:fill="auto"/>
            <w:noWrap/>
            <w:vAlign w:val="center"/>
            <w:hideMark/>
          </w:tcPr>
          <w:p w14:paraId="4080120B" w14:textId="77777777" w:rsidR="002D50B5" w:rsidRPr="002D50B5" w:rsidRDefault="002D50B5" w:rsidP="002D50B5">
            <w:pPr>
              <w:pStyle w:val="Tables"/>
              <w:spacing w:line="240" w:lineRule="auto"/>
            </w:pPr>
            <w:r w:rsidRPr="002D50B5">
              <w:t>29</w:t>
            </w:r>
          </w:p>
        </w:tc>
        <w:tc>
          <w:tcPr>
            <w:tcW w:w="535" w:type="pct"/>
            <w:shd w:val="clear" w:color="auto" w:fill="auto"/>
            <w:noWrap/>
            <w:vAlign w:val="center"/>
            <w:hideMark/>
          </w:tcPr>
          <w:p w14:paraId="0C410724" w14:textId="77777777" w:rsidR="002D50B5" w:rsidRPr="002D50B5" w:rsidRDefault="002D50B5" w:rsidP="002D50B5">
            <w:pPr>
              <w:pStyle w:val="Tables"/>
              <w:spacing w:line="240" w:lineRule="auto"/>
            </w:pPr>
            <w:r w:rsidRPr="002D50B5">
              <w:t>14</w:t>
            </w:r>
          </w:p>
        </w:tc>
        <w:tc>
          <w:tcPr>
            <w:tcW w:w="450" w:type="pct"/>
            <w:shd w:val="clear" w:color="auto" w:fill="auto"/>
            <w:noWrap/>
            <w:vAlign w:val="center"/>
            <w:hideMark/>
          </w:tcPr>
          <w:p w14:paraId="35BBAD12" w14:textId="77777777" w:rsidR="002D50B5" w:rsidRPr="002D50B5" w:rsidRDefault="002D50B5" w:rsidP="002D50B5">
            <w:pPr>
              <w:pStyle w:val="Tables"/>
              <w:spacing w:line="240" w:lineRule="auto"/>
            </w:pPr>
            <w:r w:rsidRPr="002D50B5">
              <w:t>16</w:t>
            </w:r>
          </w:p>
        </w:tc>
        <w:tc>
          <w:tcPr>
            <w:tcW w:w="1326" w:type="pct"/>
            <w:shd w:val="clear" w:color="auto" w:fill="auto"/>
            <w:noWrap/>
            <w:vAlign w:val="center"/>
            <w:hideMark/>
          </w:tcPr>
          <w:p w14:paraId="7BEB5FD4" w14:textId="77777777" w:rsidR="002D50B5" w:rsidRPr="002D50B5" w:rsidRDefault="002D50B5" w:rsidP="002D50B5">
            <w:pPr>
              <w:pStyle w:val="Tables"/>
              <w:spacing w:line="240" w:lineRule="auto"/>
            </w:pPr>
            <w:r w:rsidRPr="002D50B5">
              <w:t>38.3</w:t>
            </w:r>
          </w:p>
        </w:tc>
        <w:tc>
          <w:tcPr>
            <w:tcW w:w="1384" w:type="pct"/>
            <w:shd w:val="clear" w:color="auto" w:fill="auto"/>
            <w:noWrap/>
            <w:vAlign w:val="center"/>
            <w:hideMark/>
          </w:tcPr>
          <w:p w14:paraId="0FC8557C" w14:textId="77777777" w:rsidR="002D50B5" w:rsidRPr="002D50B5" w:rsidRDefault="002D50B5" w:rsidP="002D50B5">
            <w:pPr>
              <w:pStyle w:val="Tables"/>
              <w:spacing w:line="240" w:lineRule="auto"/>
            </w:pPr>
            <w:r w:rsidRPr="002D50B5">
              <w:t>46.7</w:t>
            </w:r>
          </w:p>
        </w:tc>
      </w:tr>
      <w:tr w:rsidR="007F07EB" w:rsidRPr="002D50B5" w14:paraId="31B80C19" w14:textId="77777777" w:rsidTr="007F07EB">
        <w:tc>
          <w:tcPr>
            <w:tcW w:w="319" w:type="pct"/>
            <w:shd w:val="clear" w:color="auto" w:fill="auto"/>
            <w:noWrap/>
            <w:vAlign w:val="center"/>
            <w:hideMark/>
          </w:tcPr>
          <w:p w14:paraId="4FDDCF7D" w14:textId="77777777" w:rsidR="002D50B5" w:rsidRPr="002D50B5" w:rsidRDefault="002D50B5" w:rsidP="002D50B5">
            <w:pPr>
              <w:pStyle w:val="Tables"/>
              <w:spacing w:line="240" w:lineRule="auto"/>
            </w:pPr>
            <w:r w:rsidRPr="002D50B5">
              <w:t>2007</w:t>
            </w:r>
          </w:p>
        </w:tc>
        <w:tc>
          <w:tcPr>
            <w:tcW w:w="535" w:type="pct"/>
            <w:shd w:val="clear" w:color="auto" w:fill="auto"/>
            <w:noWrap/>
            <w:vAlign w:val="center"/>
            <w:hideMark/>
          </w:tcPr>
          <w:p w14:paraId="0B6DD896" w14:textId="77777777" w:rsidR="002D50B5" w:rsidRPr="002D50B5" w:rsidRDefault="002D50B5" w:rsidP="002D50B5">
            <w:pPr>
              <w:pStyle w:val="Tables"/>
              <w:spacing w:line="240" w:lineRule="auto"/>
            </w:pPr>
            <w:r w:rsidRPr="002D50B5">
              <w:t>16</w:t>
            </w:r>
          </w:p>
        </w:tc>
        <w:tc>
          <w:tcPr>
            <w:tcW w:w="450" w:type="pct"/>
            <w:shd w:val="clear" w:color="auto" w:fill="auto"/>
            <w:noWrap/>
            <w:vAlign w:val="center"/>
            <w:hideMark/>
          </w:tcPr>
          <w:p w14:paraId="101AB4BB" w14:textId="77777777" w:rsidR="002D50B5" w:rsidRPr="002D50B5" w:rsidRDefault="002D50B5" w:rsidP="002D50B5">
            <w:pPr>
              <w:pStyle w:val="Tables"/>
              <w:spacing w:line="240" w:lineRule="auto"/>
            </w:pPr>
            <w:r w:rsidRPr="002D50B5">
              <w:t>31</w:t>
            </w:r>
          </w:p>
        </w:tc>
        <w:tc>
          <w:tcPr>
            <w:tcW w:w="535" w:type="pct"/>
            <w:shd w:val="clear" w:color="auto" w:fill="auto"/>
            <w:noWrap/>
            <w:vAlign w:val="center"/>
            <w:hideMark/>
          </w:tcPr>
          <w:p w14:paraId="6B943349" w14:textId="77777777" w:rsidR="002D50B5" w:rsidRPr="002D50B5" w:rsidRDefault="002D50B5" w:rsidP="002D50B5">
            <w:pPr>
              <w:pStyle w:val="Tables"/>
              <w:spacing w:line="240" w:lineRule="auto"/>
            </w:pPr>
            <w:r w:rsidRPr="002D50B5">
              <w:t>11</w:t>
            </w:r>
          </w:p>
        </w:tc>
        <w:tc>
          <w:tcPr>
            <w:tcW w:w="450" w:type="pct"/>
            <w:shd w:val="clear" w:color="auto" w:fill="auto"/>
            <w:noWrap/>
            <w:vAlign w:val="center"/>
            <w:hideMark/>
          </w:tcPr>
          <w:p w14:paraId="2F80710E" w14:textId="77777777" w:rsidR="002D50B5" w:rsidRPr="002D50B5" w:rsidRDefault="002D50B5" w:rsidP="002D50B5">
            <w:pPr>
              <w:pStyle w:val="Tables"/>
              <w:spacing w:line="240" w:lineRule="auto"/>
            </w:pPr>
            <w:r w:rsidRPr="002D50B5">
              <w:t>18</w:t>
            </w:r>
          </w:p>
        </w:tc>
        <w:tc>
          <w:tcPr>
            <w:tcW w:w="1326" w:type="pct"/>
            <w:shd w:val="clear" w:color="auto" w:fill="auto"/>
            <w:noWrap/>
            <w:vAlign w:val="center"/>
            <w:hideMark/>
          </w:tcPr>
          <w:p w14:paraId="6D7DF189" w14:textId="77777777" w:rsidR="002D50B5" w:rsidRPr="002D50B5" w:rsidRDefault="002D50B5" w:rsidP="002D50B5">
            <w:pPr>
              <w:pStyle w:val="Tables"/>
              <w:spacing w:line="240" w:lineRule="auto"/>
            </w:pPr>
            <w:r w:rsidRPr="002D50B5">
              <w:t>34.0</w:t>
            </w:r>
          </w:p>
        </w:tc>
        <w:tc>
          <w:tcPr>
            <w:tcW w:w="1384" w:type="pct"/>
            <w:shd w:val="clear" w:color="auto" w:fill="auto"/>
            <w:noWrap/>
            <w:vAlign w:val="center"/>
            <w:hideMark/>
          </w:tcPr>
          <w:p w14:paraId="13A8119A" w14:textId="77777777" w:rsidR="002D50B5" w:rsidRPr="002D50B5" w:rsidRDefault="002D50B5" w:rsidP="002D50B5">
            <w:pPr>
              <w:pStyle w:val="Tables"/>
              <w:spacing w:line="240" w:lineRule="auto"/>
            </w:pPr>
            <w:r w:rsidRPr="002D50B5">
              <w:t>37.9</w:t>
            </w:r>
          </w:p>
        </w:tc>
      </w:tr>
      <w:tr w:rsidR="007F07EB" w:rsidRPr="002D50B5" w14:paraId="51948771" w14:textId="77777777" w:rsidTr="007F07EB">
        <w:tc>
          <w:tcPr>
            <w:tcW w:w="319" w:type="pct"/>
            <w:shd w:val="clear" w:color="auto" w:fill="auto"/>
            <w:noWrap/>
            <w:vAlign w:val="center"/>
            <w:hideMark/>
          </w:tcPr>
          <w:p w14:paraId="7CB4FC09" w14:textId="77777777" w:rsidR="002D50B5" w:rsidRPr="002D50B5" w:rsidRDefault="002D50B5" w:rsidP="002D50B5">
            <w:pPr>
              <w:pStyle w:val="Tables"/>
              <w:spacing w:line="240" w:lineRule="auto"/>
            </w:pPr>
            <w:r w:rsidRPr="002D50B5">
              <w:t>2008</w:t>
            </w:r>
          </w:p>
        </w:tc>
        <w:tc>
          <w:tcPr>
            <w:tcW w:w="535" w:type="pct"/>
            <w:shd w:val="clear" w:color="auto" w:fill="auto"/>
            <w:noWrap/>
            <w:vAlign w:val="center"/>
            <w:hideMark/>
          </w:tcPr>
          <w:p w14:paraId="4635E71F" w14:textId="77777777" w:rsidR="002D50B5" w:rsidRPr="002D50B5" w:rsidRDefault="002D50B5" w:rsidP="002D50B5">
            <w:pPr>
              <w:pStyle w:val="Tables"/>
              <w:spacing w:line="240" w:lineRule="auto"/>
            </w:pPr>
            <w:r w:rsidRPr="002D50B5">
              <w:t>24</w:t>
            </w:r>
          </w:p>
        </w:tc>
        <w:tc>
          <w:tcPr>
            <w:tcW w:w="450" w:type="pct"/>
            <w:shd w:val="clear" w:color="auto" w:fill="auto"/>
            <w:noWrap/>
            <w:vAlign w:val="center"/>
            <w:hideMark/>
          </w:tcPr>
          <w:p w14:paraId="1CF061DC" w14:textId="77777777" w:rsidR="002D50B5" w:rsidRPr="002D50B5" w:rsidRDefault="002D50B5" w:rsidP="002D50B5">
            <w:pPr>
              <w:pStyle w:val="Tables"/>
              <w:spacing w:line="240" w:lineRule="auto"/>
            </w:pPr>
            <w:r w:rsidRPr="002D50B5">
              <w:t>28</w:t>
            </w:r>
          </w:p>
        </w:tc>
        <w:tc>
          <w:tcPr>
            <w:tcW w:w="535" w:type="pct"/>
            <w:shd w:val="clear" w:color="auto" w:fill="auto"/>
            <w:noWrap/>
            <w:vAlign w:val="center"/>
            <w:hideMark/>
          </w:tcPr>
          <w:p w14:paraId="4CE70758" w14:textId="77777777" w:rsidR="002D50B5" w:rsidRPr="002D50B5" w:rsidRDefault="002D50B5" w:rsidP="002D50B5">
            <w:pPr>
              <w:pStyle w:val="Tables"/>
              <w:spacing w:line="240" w:lineRule="auto"/>
            </w:pPr>
            <w:r w:rsidRPr="002D50B5">
              <w:t>16</w:t>
            </w:r>
          </w:p>
        </w:tc>
        <w:tc>
          <w:tcPr>
            <w:tcW w:w="450" w:type="pct"/>
            <w:shd w:val="clear" w:color="auto" w:fill="auto"/>
            <w:noWrap/>
            <w:vAlign w:val="center"/>
            <w:hideMark/>
          </w:tcPr>
          <w:p w14:paraId="56118D50" w14:textId="77777777" w:rsidR="002D50B5" w:rsidRPr="002D50B5" w:rsidRDefault="002D50B5" w:rsidP="002D50B5">
            <w:pPr>
              <w:pStyle w:val="Tables"/>
              <w:spacing w:line="240" w:lineRule="auto"/>
            </w:pPr>
            <w:r w:rsidRPr="002D50B5">
              <w:t>18</w:t>
            </w:r>
          </w:p>
        </w:tc>
        <w:tc>
          <w:tcPr>
            <w:tcW w:w="1326" w:type="pct"/>
            <w:shd w:val="clear" w:color="auto" w:fill="auto"/>
            <w:noWrap/>
            <w:vAlign w:val="center"/>
            <w:hideMark/>
          </w:tcPr>
          <w:p w14:paraId="7A6727CD" w14:textId="77777777" w:rsidR="002D50B5" w:rsidRPr="002D50B5" w:rsidRDefault="002D50B5" w:rsidP="002D50B5">
            <w:pPr>
              <w:pStyle w:val="Tables"/>
              <w:spacing w:line="240" w:lineRule="auto"/>
            </w:pPr>
            <w:r w:rsidRPr="002D50B5">
              <w:t>46.2</w:t>
            </w:r>
          </w:p>
        </w:tc>
        <w:tc>
          <w:tcPr>
            <w:tcW w:w="1384" w:type="pct"/>
            <w:shd w:val="clear" w:color="auto" w:fill="auto"/>
            <w:noWrap/>
            <w:vAlign w:val="center"/>
            <w:hideMark/>
          </w:tcPr>
          <w:p w14:paraId="626ED955" w14:textId="77777777" w:rsidR="002D50B5" w:rsidRPr="002D50B5" w:rsidRDefault="002D50B5" w:rsidP="002D50B5">
            <w:pPr>
              <w:pStyle w:val="Tables"/>
              <w:spacing w:line="240" w:lineRule="auto"/>
            </w:pPr>
            <w:r w:rsidRPr="002D50B5">
              <w:t>47.1</w:t>
            </w:r>
          </w:p>
        </w:tc>
      </w:tr>
      <w:tr w:rsidR="007F07EB" w:rsidRPr="002D50B5" w14:paraId="6884C435" w14:textId="77777777" w:rsidTr="007F07EB">
        <w:tc>
          <w:tcPr>
            <w:tcW w:w="319" w:type="pct"/>
            <w:shd w:val="clear" w:color="auto" w:fill="auto"/>
            <w:noWrap/>
            <w:vAlign w:val="center"/>
            <w:hideMark/>
          </w:tcPr>
          <w:p w14:paraId="4A1CD3AA" w14:textId="77777777" w:rsidR="002D50B5" w:rsidRPr="002D50B5" w:rsidRDefault="002D50B5" w:rsidP="002D50B5">
            <w:pPr>
              <w:pStyle w:val="Tables"/>
              <w:spacing w:line="240" w:lineRule="auto"/>
            </w:pPr>
            <w:r w:rsidRPr="002D50B5">
              <w:t>2009</w:t>
            </w:r>
          </w:p>
        </w:tc>
        <w:tc>
          <w:tcPr>
            <w:tcW w:w="535" w:type="pct"/>
            <w:shd w:val="clear" w:color="auto" w:fill="auto"/>
            <w:noWrap/>
            <w:vAlign w:val="center"/>
            <w:hideMark/>
          </w:tcPr>
          <w:p w14:paraId="4EF103E3" w14:textId="77777777" w:rsidR="002D50B5" w:rsidRPr="002D50B5" w:rsidRDefault="002D50B5" w:rsidP="002D50B5">
            <w:pPr>
              <w:pStyle w:val="Tables"/>
              <w:spacing w:line="240" w:lineRule="auto"/>
            </w:pPr>
            <w:r w:rsidRPr="002D50B5">
              <w:t>22</w:t>
            </w:r>
          </w:p>
        </w:tc>
        <w:tc>
          <w:tcPr>
            <w:tcW w:w="450" w:type="pct"/>
            <w:shd w:val="clear" w:color="auto" w:fill="auto"/>
            <w:noWrap/>
            <w:vAlign w:val="center"/>
            <w:hideMark/>
          </w:tcPr>
          <w:p w14:paraId="0F2F0139" w14:textId="77777777" w:rsidR="002D50B5" w:rsidRPr="002D50B5" w:rsidRDefault="002D50B5" w:rsidP="002D50B5">
            <w:pPr>
              <w:pStyle w:val="Tables"/>
              <w:spacing w:line="240" w:lineRule="auto"/>
            </w:pPr>
            <w:r w:rsidRPr="002D50B5">
              <w:t>37</w:t>
            </w:r>
          </w:p>
        </w:tc>
        <w:tc>
          <w:tcPr>
            <w:tcW w:w="535" w:type="pct"/>
            <w:shd w:val="clear" w:color="auto" w:fill="auto"/>
            <w:noWrap/>
            <w:vAlign w:val="center"/>
            <w:hideMark/>
          </w:tcPr>
          <w:p w14:paraId="194E8E73" w14:textId="77777777" w:rsidR="002D50B5" w:rsidRPr="002D50B5" w:rsidRDefault="002D50B5" w:rsidP="002D50B5">
            <w:pPr>
              <w:pStyle w:val="Tables"/>
              <w:spacing w:line="240" w:lineRule="auto"/>
            </w:pPr>
            <w:r w:rsidRPr="002D50B5">
              <w:t>15</w:t>
            </w:r>
          </w:p>
        </w:tc>
        <w:tc>
          <w:tcPr>
            <w:tcW w:w="450" w:type="pct"/>
            <w:shd w:val="clear" w:color="auto" w:fill="auto"/>
            <w:noWrap/>
            <w:vAlign w:val="center"/>
            <w:hideMark/>
          </w:tcPr>
          <w:p w14:paraId="75BB81BA" w14:textId="77777777" w:rsidR="002D50B5" w:rsidRPr="002D50B5" w:rsidRDefault="002D50B5" w:rsidP="002D50B5">
            <w:pPr>
              <w:pStyle w:val="Tables"/>
              <w:spacing w:line="240" w:lineRule="auto"/>
            </w:pPr>
            <w:r w:rsidRPr="002D50B5">
              <w:t>20</w:t>
            </w:r>
          </w:p>
        </w:tc>
        <w:tc>
          <w:tcPr>
            <w:tcW w:w="1326" w:type="pct"/>
            <w:shd w:val="clear" w:color="auto" w:fill="auto"/>
            <w:noWrap/>
            <w:vAlign w:val="center"/>
            <w:hideMark/>
          </w:tcPr>
          <w:p w14:paraId="356CC65D" w14:textId="77777777" w:rsidR="002D50B5" w:rsidRPr="002D50B5" w:rsidRDefault="002D50B5" w:rsidP="002D50B5">
            <w:pPr>
              <w:pStyle w:val="Tables"/>
              <w:spacing w:line="240" w:lineRule="auto"/>
            </w:pPr>
            <w:r w:rsidRPr="002D50B5">
              <w:t>37.3</w:t>
            </w:r>
          </w:p>
        </w:tc>
        <w:tc>
          <w:tcPr>
            <w:tcW w:w="1384" w:type="pct"/>
            <w:shd w:val="clear" w:color="auto" w:fill="auto"/>
            <w:noWrap/>
            <w:vAlign w:val="center"/>
            <w:hideMark/>
          </w:tcPr>
          <w:p w14:paraId="2902B920" w14:textId="77777777" w:rsidR="002D50B5" w:rsidRPr="002D50B5" w:rsidRDefault="002D50B5" w:rsidP="002D50B5">
            <w:pPr>
              <w:pStyle w:val="Tables"/>
              <w:spacing w:line="240" w:lineRule="auto"/>
            </w:pPr>
            <w:r w:rsidRPr="002D50B5">
              <w:t>42.9</w:t>
            </w:r>
          </w:p>
        </w:tc>
      </w:tr>
      <w:tr w:rsidR="007F07EB" w:rsidRPr="002D50B5" w14:paraId="611D97B6" w14:textId="77777777" w:rsidTr="007F07EB">
        <w:tc>
          <w:tcPr>
            <w:tcW w:w="319" w:type="pct"/>
            <w:shd w:val="clear" w:color="auto" w:fill="auto"/>
            <w:noWrap/>
            <w:vAlign w:val="center"/>
            <w:hideMark/>
          </w:tcPr>
          <w:p w14:paraId="48681F50" w14:textId="77777777" w:rsidR="002D50B5" w:rsidRPr="002D50B5" w:rsidRDefault="002D50B5" w:rsidP="002D50B5">
            <w:pPr>
              <w:pStyle w:val="Tables"/>
              <w:spacing w:line="240" w:lineRule="auto"/>
            </w:pPr>
            <w:r w:rsidRPr="002D50B5">
              <w:t>2010</w:t>
            </w:r>
          </w:p>
        </w:tc>
        <w:tc>
          <w:tcPr>
            <w:tcW w:w="535" w:type="pct"/>
            <w:shd w:val="clear" w:color="auto" w:fill="auto"/>
            <w:noWrap/>
            <w:vAlign w:val="center"/>
            <w:hideMark/>
          </w:tcPr>
          <w:p w14:paraId="5D8615C7" w14:textId="77777777" w:rsidR="002D50B5" w:rsidRPr="002D50B5" w:rsidRDefault="002D50B5" w:rsidP="002D50B5">
            <w:pPr>
              <w:pStyle w:val="Tables"/>
              <w:spacing w:line="240" w:lineRule="auto"/>
            </w:pPr>
            <w:r w:rsidRPr="002D50B5">
              <w:t>21</w:t>
            </w:r>
          </w:p>
        </w:tc>
        <w:tc>
          <w:tcPr>
            <w:tcW w:w="450" w:type="pct"/>
            <w:shd w:val="clear" w:color="auto" w:fill="auto"/>
            <w:noWrap/>
            <w:vAlign w:val="center"/>
            <w:hideMark/>
          </w:tcPr>
          <w:p w14:paraId="7BFE6BB3" w14:textId="77777777" w:rsidR="002D50B5" w:rsidRPr="002D50B5" w:rsidRDefault="002D50B5" w:rsidP="002D50B5">
            <w:pPr>
              <w:pStyle w:val="Tables"/>
              <w:spacing w:line="240" w:lineRule="auto"/>
            </w:pPr>
            <w:r w:rsidRPr="002D50B5">
              <w:t>33</w:t>
            </w:r>
          </w:p>
        </w:tc>
        <w:tc>
          <w:tcPr>
            <w:tcW w:w="535" w:type="pct"/>
            <w:shd w:val="clear" w:color="auto" w:fill="auto"/>
            <w:noWrap/>
            <w:vAlign w:val="center"/>
            <w:hideMark/>
          </w:tcPr>
          <w:p w14:paraId="6A76AE42" w14:textId="77777777" w:rsidR="002D50B5" w:rsidRPr="002D50B5" w:rsidRDefault="002D50B5" w:rsidP="002D50B5">
            <w:pPr>
              <w:pStyle w:val="Tables"/>
              <w:spacing w:line="240" w:lineRule="auto"/>
            </w:pPr>
            <w:r w:rsidRPr="002D50B5">
              <w:t>11</w:t>
            </w:r>
          </w:p>
        </w:tc>
        <w:tc>
          <w:tcPr>
            <w:tcW w:w="450" w:type="pct"/>
            <w:shd w:val="clear" w:color="auto" w:fill="auto"/>
            <w:noWrap/>
            <w:vAlign w:val="center"/>
            <w:hideMark/>
          </w:tcPr>
          <w:p w14:paraId="6607FA1C" w14:textId="77777777" w:rsidR="002D50B5" w:rsidRPr="002D50B5" w:rsidRDefault="002D50B5" w:rsidP="002D50B5">
            <w:pPr>
              <w:pStyle w:val="Tables"/>
              <w:spacing w:line="240" w:lineRule="auto"/>
            </w:pPr>
            <w:r w:rsidRPr="002D50B5">
              <w:t>24</w:t>
            </w:r>
          </w:p>
        </w:tc>
        <w:tc>
          <w:tcPr>
            <w:tcW w:w="1326" w:type="pct"/>
            <w:shd w:val="clear" w:color="auto" w:fill="auto"/>
            <w:noWrap/>
            <w:vAlign w:val="center"/>
            <w:hideMark/>
          </w:tcPr>
          <w:p w14:paraId="5B12DFBC" w14:textId="77777777" w:rsidR="002D50B5" w:rsidRPr="002D50B5" w:rsidRDefault="002D50B5" w:rsidP="002D50B5">
            <w:pPr>
              <w:pStyle w:val="Tables"/>
              <w:spacing w:line="240" w:lineRule="auto"/>
            </w:pPr>
            <w:r w:rsidRPr="002D50B5">
              <w:t>38.9</w:t>
            </w:r>
          </w:p>
        </w:tc>
        <w:tc>
          <w:tcPr>
            <w:tcW w:w="1384" w:type="pct"/>
            <w:shd w:val="clear" w:color="auto" w:fill="auto"/>
            <w:noWrap/>
            <w:vAlign w:val="center"/>
            <w:hideMark/>
          </w:tcPr>
          <w:p w14:paraId="7E1E07C9" w14:textId="77777777" w:rsidR="002D50B5" w:rsidRPr="002D50B5" w:rsidRDefault="002D50B5" w:rsidP="002D50B5">
            <w:pPr>
              <w:pStyle w:val="Tables"/>
              <w:spacing w:line="240" w:lineRule="auto"/>
            </w:pPr>
            <w:r w:rsidRPr="002D50B5">
              <w:t>31.4</w:t>
            </w:r>
          </w:p>
        </w:tc>
      </w:tr>
      <w:tr w:rsidR="007F07EB" w:rsidRPr="002D50B5" w14:paraId="1C823236" w14:textId="77777777" w:rsidTr="007F07EB">
        <w:tc>
          <w:tcPr>
            <w:tcW w:w="319" w:type="pct"/>
            <w:shd w:val="clear" w:color="auto" w:fill="auto"/>
            <w:noWrap/>
            <w:vAlign w:val="center"/>
            <w:hideMark/>
          </w:tcPr>
          <w:p w14:paraId="47521E52" w14:textId="77777777" w:rsidR="002D50B5" w:rsidRPr="002D50B5" w:rsidRDefault="002D50B5" w:rsidP="002D50B5">
            <w:pPr>
              <w:pStyle w:val="Tables"/>
              <w:spacing w:line="240" w:lineRule="auto"/>
            </w:pPr>
            <w:r w:rsidRPr="002D50B5">
              <w:t>2011</w:t>
            </w:r>
          </w:p>
        </w:tc>
        <w:tc>
          <w:tcPr>
            <w:tcW w:w="535" w:type="pct"/>
            <w:shd w:val="clear" w:color="auto" w:fill="auto"/>
            <w:noWrap/>
            <w:vAlign w:val="center"/>
            <w:hideMark/>
          </w:tcPr>
          <w:p w14:paraId="34621DA3" w14:textId="77777777" w:rsidR="002D50B5" w:rsidRPr="002D50B5" w:rsidRDefault="002D50B5" w:rsidP="002D50B5">
            <w:pPr>
              <w:pStyle w:val="Tables"/>
              <w:spacing w:line="240" w:lineRule="auto"/>
            </w:pPr>
            <w:r w:rsidRPr="002D50B5">
              <w:t>28</w:t>
            </w:r>
          </w:p>
        </w:tc>
        <w:tc>
          <w:tcPr>
            <w:tcW w:w="450" w:type="pct"/>
            <w:shd w:val="clear" w:color="auto" w:fill="auto"/>
            <w:noWrap/>
            <w:vAlign w:val="center"/>
            <w:hideMark/>
          </w:tcPr>
          <w:p w14:paraId="3317B4A2" w14:textId="77777777" w:rsidR="002D50B5" w:rsidRPr="002D50B5" w:rsidRDefault="002D50B5" w:rsidP="002D50B5">
            <w:pPr>
              <w:pStyle w:val="Tables"/>
              <w:spacing w:line="240" w:lineRule="auto"/>
            </w:pPr>
            <w:r w:rsidRPr="002D50B5">
              <w:t>34</w:t>
            </w:r>
          </w:p>
        </w:tc>
        <w:tc>
          <w:tcPr>
            <w:tcW w:w="535" w:type="pct"/>
            <w:shd w:val="clear" w:color="auto" w:fill="auto"/>
            <w:noWrap/>
            <w:vAlign w:val="center"/>
            <w:hideMark/>
          </w:tcPr>
          <w:p w14:paraId="2F796A18" w14:textId="77777777" w:rsidR="002D50B5" w:rsidRPr="002D50B5" w:rsidRDefault="002D50B5" w:rsidP="002D50B5">
            <w:pPr>
              <w:pStyle w:val="Tables"/>
              <w:spacing w:line="240" w:lineRule="auto"/>
            </w:pPr>
            <w:r w:rsidRPr="002D50B5">
              <w:t>19</w:t>
            </w:r>
          </w:p>
        </w:tc>
        <w:tc>
          <w:tcPr>
            <w:tcW w:w="450" w:type="pct"/>
            <w:shd w:val="clear" w:color="auto" w:fill="auto"/>
            <w:noWrap/>
            <w:vAlign w:val="center"/>
            <w:hideMark/>
          </w:tcPr>
          <w:p w14:paraId="5FE7D9E2" w14:textId="77777777" w:rsidR="002D50B5" w:rsidRPr="002D50B5" w:rsidRDefault="002D50B5" w:rsidP="002D50B5">
            <w:pPr>
              <w:pStyle w:val="Tables"/>
              <w:spacing w:line="240" w:lineRule="auto"/>
            </w:pPr>
            <w:r w:rsidRPr="002D50B5">
              <w:t>17</w:t>
            </w:r>
          </w:p>
        </w:tc>
        <w:tc>
          <w:tcPr>
            <w:tcW w:w="1326" w:type="pct"/>
            <w:shd w:val="clear" w:color="auto" w:fill="auto"/>
            <w:noWrap/>
            <w:vAlign w:val="center"/>
            <w:hideMark/>
          </w:tcPr>
          <w:p w14:paraId="5C9E91A9" w14:textId="77777777" w:rsidR="002D50B5" w:rsidRPr="002D50B5" w:rsidRDefault="002D50B5" w:rsidP="002D50B5">
            <w:pPr>
              <w:pStyle w:val="Tables"/>
              <w:spacing w:line="240" w:lineRule="auto"/>
            </w:pPr>
            <w:r w:rsidRPr="002D50B5">
              <w:t>45.2</w:t>
            </w:r>
          </w:p>
        </w:tc>
        <w:tc>
          <w:tcPr>
            <w:tcW w:w="1384" w:type="pct"/>
            <w:shd w:val="clear" w:color="auto" w:fill="auto"/>
            <w:noWrap/>
            <w:vAlign w:val="center"/>
            <w:hideMark/>
          </w:tcPr>
          <w:p w14:paraId="4A46E313" w14:textId="77777777" w:rsidR="002D50B5" w:rsidRPr="002D50B5" w:rsidRDefault="002D50B5" w:rsidP="002D50B5">
            <w:pPr>
              <w:pStyle w:val="Tables"/>
              <w:spacing w:line="240" w:lineRule="auto"/>
            </w:pPr>
            <w:r w:rsidRPr="002D50B5">
              <w:t>52.8</w:t>
            </w:r>
          </w:p>
        </w:tc>
      </w:tr>
      <w:tr w:rsidR="007F07EB" w:rsidRPr="002D50B5" w14:paraId="753483CF" w14:textId="77777777" w:rsidTr="007F07EB">
        <w:tc>
          <w:tcPr>
            <w:tcW w:w="319" w:type="pct"/>
            <w:shd w:val="clear" w:color="auto" w:fill="auto"/>
            <w:noWrap/>
            <w:vAlign w:val="center"/>
            <w:hideMark/>
          </w:tcPr>
          <w:p w14:paraId="49CD0115" w14:textId="77777777" w:rsidR="002D50B5" w:rsidRPr="002D50B5" w:rsidRDefault="002D50B5" w:rsidP="002D50B5">
            <w:pPr>
              <w:pStyle w:val="Tables"/>
              <w:spacing w:line="240" w:lineRule="auto"/>
            </w:pPr>
            <w:r w:rsidRPr="002D50B5">
              <w:t>2012</w:t>
            </w:r>
          </w:p>
        </w:tc>
        <w:tc>
          <w:tcPr>
            <w:tcW w:w="535" w:type="pct"/>
            <w:shd w:val="clear" w:color="auto" w:fill="auto"/>
            <w:noWrap/>
            <w:vAlign w:val="center"/>
            <w:hideMark/>
          </w:tcPr>
          <w:p w14:paraId="58AF56B3" w14:textId="77777777" w:rsidR="002D50B5" w:rsidRPr="002D50B5" w:rsidRDefault="002D50B5" w:rsidP="002D50B5">
            <w:pPr>
              <w:pStyle w:val="Tables"/>
              <w:spacing w:line="240" w:lineRule="auto"/>
            </w:pPr>
            <w:r w:rsidRPr="002D50B5">
              <w:t>23</w:t>
            </w:r>
          </w:p>
        </w:tc>
        <w:tc>
          <w:tcPr>
            <w:tcW w:w="450" w:type="pct"/>
            <w:shd w:val="clear" w:color="auto" w:fill="auto"/>
            <w:noWrap/>
            <w:vAlign w:val="center"/>
            <w:hideMark/>
          </w:tcPr>
          <w:p w14:paraId="599DE339" w14:textId="77777777" w:rsidR="002D50B5" w:rsidRPr="002D50B5" w:rsidRDefault="002D50B5" w:rsidP="002D50B5">
            <w:pPr>
              <w:pStyle w:val="Tables"/>
              <w:spacing w:line="240" w:lineRule="auto"/>
            </w:pPr>
            <w:r w:rsidRPr="002D50B5">
              <w:t>39</w:t>
            </w:r>
          </w:p>
        </w:tc>
        <w:tc>
          <w:tcPr>
            <w:tcW w:w="535" w:type="pct"/>
            <w:shd w:val="clear" w:color="auto" w:fill="auto"/>
            <w:noWrap/>
            <w:vAlign w:val="center"/>
            <w:hideMark/>
          </w:tcPr>
          <w:p w14:paraId="1922E584" w14:textId="77777777" w:rsidR="002D50B5" w:rsidRPr="002D50B5" w:rsidRDefault="002D50B5" w:rsidP="002D50B5">
            <w:pPr>
              <w:pStyle w:val="Tables"/>
              <w:spacing w:line="240" w:lineRule="auto"/>
            </w:pPr>
            <w:r w:rsidRPr="002D50B5">
              <w:t>13</w:t>
            </w:r>
          </w:p>
        </w:tc>
        <w:tc>
          <w:tcPr>
            <w:tcW w:w="450" w:type="pct"/>
            <w:shd w:val="clear" w:color="auto" w:fill="auto"/>
            <w:noWrap/>
            <w:vAlign w:val="center"/>
            <w:hideMark/>
          </w:tcPr>
          <w:p w14:paraId="6ACBAA54" w14:textId="77777777" w:rsidR="002D50B5" w:rsidRPr="002D50B5" w:rsidRDefault="002D50B5" w:rsidP="002D50B5">
            <w:pPr>
              <w:pStyle w:val="Tables"/>
              <w:spacing w:line="240" w:lineRule="auto"/>
            </w:pPr>
            <w:r w:rsidRPr="002D50B5">
              <w:t>24</w:t>
            </w:r>
          </w:p>
        </w:tc>
        <w:tc>
          <w:tcPr>
            <w:tcW w:w="1326" w:type="pct"/>
            <w:shd w:val="clear" w:color="auto" w:fill="auto"/>
            <w:noWrap/>
            <w:vAlign w:val="center"/>
            <w:hideMark/>
          </w:tcPr>
          <w:p w14:paraId="22524D42" w14:textId="77777777" w:rsidR="002D50B5" w:rsidRPr="002D50B5" w:rsidRDefault="002D50B5" w:rsidP="002D50B5">
            <w:pPr>
              <w:pStyle w:val="Tables"/>
              <w:spacing w:line="240" w:lineRule="auto"/>
            </w:pPr>
            <w:r w:rsidRPr="002D50B5">
              <w:t>37.1</w:t>
            </w:r>
          </w:p>
        </w:tc>
        <w:tc>
          <w:tcPr>
            <w:tcW w:w="1384" w:type="pct"/>
            <w:shd w:val="clear" w:color="auto" w:fill="auto"/>
            <w:noWrap/>
            <w:vAlign w:val="center"/>
            <w:hideMark/>
          </w:tcPr>
          <w:p w14:paraId="4A6A9074" w14:textId="77777777" w:rsidR="002D50B5" w:rsidRPr="002D50B5" w:rsidRDefault="002D50B5" w:rsidP="002D50B5">
            <w:pPr>
              <w:pStyle w:val="Tables"/>
              <w:spacing w:line="240" w:lineRule="auto"/>
            </w:pPr>
            <w:r w:rsidRPr="002D50B5">
              <w:t>35.1</w:t>
            </w:r>
          </w:p>
        </w:tc>
      </w:tr>
      <w:tr w:rsidR="007F07EB" w:rsidRPr="002D50B5" w14:paraId="6D68801E" w14:textId="77777777" w:rsidTr="007F07EB">
        <w:tc>
          <w:tcPr>
            <w:tcW w:w="319" w:type="pct"/>
            <w:shd w:val="clear" w:color="auto" w:fill="auto"/>
            <w:noWrap/>
            <w:vAlign w:val="center"/>
            <w:hideMark/>
          </w:tcPr>
          <w:p w14:paraId="7AB19BF3" w14:textId="77777777" w:rsidR="002D50B5" w:rsidRPr="002D50B5" w:rsidRDefault="002D50B5" w:rsidP="002D50B5">
            <w:pPr>
              <w:pStyle w:val="Tables"/>
              <w:spacing w:line="240" w:lineRule="auto"/>
            </w:pPr>
            <w:r w:rsidRPr="002D50B5">
              <w:t>2013</w:t>
            </w:r>
          </w:p>
        </w:tc>
        <w:tc>
          <w:tcPr>
            <w:tcW w:w="535" w:type="pct"/>
            <w:shd w:val="clear" w:color="auto" w:fill="auto"/>
            <w:noWrap/>
            <w:vAlign w:val="center"/>
            <w:hideMark/>
          </w:tcPr>
          <w:p w14:paraId="0AB8ADF2" w14:textId="77777777" w:rsidR="002D50B5" w:rsidRPr="002D50B5" w:rsidRDefault="002D50B5" w:rsidP="002D50B5">
            <w:pPr>
              <w:pStyle w:val="Tables"/>
              <w:spacing w:line="240" w:lineRule="auto"/>
            </w:pPr>
            <w:r w:rsidRPr="002D50B5">
              <w:t>21</w:t>
            </w:r>
          </w:p>
        </w:tc>
        <w:tc>
          <w:tcPr>
            <w:tcW w:w="450" w:type="pct"/>
            <w:shd w:val="clear" w:color="auto" w:fill="auto"/>
            <w:noWrap/>
            <w:vAlign w:val="center"/>
            <w:hideMark/>
          </w:tcPr>
          <w:p w14:paraId="69F5C958" w14:textId="77777777" w:rsidR="002D50B5" w:rsidRPr="002D50B5" w:rsidRDefault="002D50B5" w:rsidP="002D50B5">
            <w:pPr>
              <w:pStyle w:val="Tables"/>
              <w:spacing w:line="240" w:lineRule="auto"/>
            </w:pPr>
            <w:r w:rsidRPr="002D50B5">
              <w:t>27</w:t>
            </w:r>
          </w:p>
        </w:tc>
        <w:tc>
          <w:tcPr>
            <w:tcW w:w="535" w:type="pct"/>
            <w:shd w:val="clear" w:color="auto" w:fill="auto"/>
            <w:noWrap/>
            <w:vAlign w:val="center"/>
            <w:hideMark/>
          </w:tcPr>
          <w:p w14:paraId="153A2A29" w14:textId="77777777" w:rsidR="002D50B5" w:rsidRPr="002D50B5" w:rsidRDefault="002D50B5" w:rsidP="002D50B5">
            <w:pPr>
              <w:pStyle w:val="Tables"/>
              <w:spacing w:line="240" w:lineRule="auto"/>
            </w:pPr>
            <w:r w:rsidRPr="002D50B5">
              <w:t>16</w:t>
            </w:r>
          </w:p>
        </w:tc>
        <w:tc>
          <w:tcPr>
            <w:tcW w:w="450" w:type="pct"/>
            <w:shd w:val="clear" w:color="auto" w:fill="auto"/>
            <w:noWrap/>
            <w:vAlign w:val="center"/>
            <w:hideMark/>
          </w:tcPr>
          <w:p w14:paraId="73701DAA" w14:textId="77777777" w:rsidR="002D50B5" w:rsidRPr="002D50B5" w:rsidRDefault="002D50B5" w:rsidP="002D50B5">
            <w:pPr>
              <w:pStyle w:val="Tables"/>
              <w:spacing w:line="240" w:lineRule="auto"/>
            </w:pPr>
            <w:r w:rsidRPr="002D50B5">
              <w:t>20</w:t>
            </w:r>
          </w:p>
        </w:tc>
        <w:tc>
          <w:tcPr>
            <w:tcW w:w="1326" w:type="pct"/>
            <w:shd w:val="clear" w:color="auto" w:fill="auto"/>
            <w:noWrap/>
            <w:vAlign w:val="center"/>
            <w:hideMark/>
          </w:tcPr>
          <w:p w14:paraId="2F2EFA7F" w14:textId="77777777" w:rsidR="002D50B5" w:rsidRPr="002D50B5" w:rsidRDefault="002D50B5" w:rsidP="002D50B5">
            <w:pPr>
              <w:pStyle w:val="Tables"/>
              <w:spacing w:line="240" w:lineRule="auto"/>
            </w:pPr>
            <w:r w:rsidRPr="002D50B5">
              <w:t>43.8</w:t>
            </w:r>
          </w:p>
        </w:tc>
        <w:tc>
          <w:tcPr>
            <w:tcW w:w="1384" w:type="pct"/>
            <w:shd w:val="clear" w:color="auto" w:fill="auto"/>
            <w:noWrap/>
            <w:vAlign w:val="center"/>
            <w:hideMark/>
          </w:tcPr>
          <w:p w14:paraId="384C97CE" w14:textId="77777777" w:rsidR="002D50B5" w:rsidRPr="002D50B5" w:rsidRDefault="002D50B5" w:rsidP="002D50B5">
            <w:pPr>
              <w:pStyle w:val="Tables"/>
              <w:spacing w:line="240" w:lineRule="auto"/>
            </w:pPr>
            <w:r w:rsidRPr="002D50B5">
              <w:t>44.4</w:t>
            </w:r>
          </w:p>
        </w:tc>
      </w:tr>
      <w:tr w:rsidR="007F07EB" w:rsidRPr="002D50B5" w14:paraId="67EFF317" w14:textId="77777777" w:rsidTr="007F07EB">
        <w:tc>
          <w:tcPr>
            <w:tcW w:w="319" w:type="pct"/>
            <w:shd w:val="clear" w:color="auto" w:fill="auto"/>
            <w:noWrap/>
            <w:vAlign w:val="center"/>
            <w:hideMark/>
          </w:tcPr>
          <w:p w14:paraId="5D07E746" w14:textId="77777777" w:rsidR="002D50B5" w:rsidRPr="002D50B5" w:rsidRDefault="002D50B5" w:rsidP="002D50B5">
            <w:pPr>
              <w:pStyle w:val="Tables"/>
              <w:spacing w:line="240" w:lineRule="auto"/>
            </w:pPr>
            <w:r w:rsidRPr="002D50B5">
              <w:t>2014</w:t>
            </w:r>
          </w:p>
        </w:tc>
        <w:tc>
          <w:tcPr>
            <w:tcW w:w="535" w:type="pct"/>
            <w:shd w:val="clear" w:color="auto" w:fill="auto"/>
            <w:noWrap/>
            <w:vAlign w:val="center"/>
            <w:hideMark/>
          </w:tcPr>
          <w:p w14:paraId="13404352" w14:textId="77777777" w:rsidR="002D50B5" w:rsidRPr="002D50B5" w:rsidRDefault="002D50B5" w:rsidP="002D50B5">
            <w:pPr>
              <w:pStyle w:val="Tables"/>
              <w:spacing w:line="240" w:lineRule="auto"/>
            </w:pPr>
            <w:r w:rsidRPr="002D50B5">
              <w:t>26</w:t>
            </w:r>
          </w:p>
        </w:tc>
        <w:tc>
          <w:tcPr>
            <w:tcW w:w="450" w:type="pct"/>
            <w:shd w:val="clear" w:color="auto" w:fill="auto"/>
            <w:noWrap/>
            <w:vAlign w:val="center"/>
            <w:hideMark/>
          </w:tcPr>
          <w:p w14:paraId="236360EE" w14:textId="77777777" w:rsidR="002D50B5" w:rsidRPr="002D50B5" w:rsidRDefault="002D50B5" w:rsidP="002D50B5">
            <w:pPr>
              <w:pStyle w:val="Tables"/>
              <w:spacing w:line="240" w:lineRule="auto"/>
            </w:pPr>
            <w:r w:rsidRPr="002D50B5">
              <w:t>30</w:t>
            </w:r>
          </w:p>
        </w:tc>
        <w:tc>
          <w:tcPr>
            <w:tcW w:w="535" w:type="pct"/>
            <w:shd w:val="clear" w:color="auto" w:fill="auto"/>
            <w:noWrap/>
            <w:vAlign w:val="center"/>
            <w:hideMark/>
          </w:tcPr>
          <w:p w14:paraId="368A5085" w14:textId="77777777" w:rsidR="002D50B5" w:rsidRPr="002D50B5" w:rsidRDefault="002D50B5" w:rsidP="002D50B5">
            <w:pPr>
              <w:pStyle w:val="Tables"/>
              <w:spacing w:line="240" w:lineRule="auto"/>
            </w:pPr>
            <w:r w:rsidRPr="002D50B5">
              <w:t>19</w:t>
            </w:r>
          </w:p>
        </w:tc>
        <w:tc>
          <w:tcPr>
            <w:tcW w:w="450" w:type="pct"/>
            <w:shd w:val="clear" w:color="auto" w:fill="auto"/>
            <w:noWrap/>
            <w:vAlign w:val="center"/>
            <w:hideMark/>
          </w:tcPr>
          <w:p w14:paraId="733FD1C9" w14:textId="77777777" w:rsidR="002D50B5" w:rsidRPr="002D50B5" w:rsidRDefault="002D50B5" w:rsidP="002D50B5">
            <w:pPr>
              <w:pStyle w:val="Tables"/>
              <w:spacing w:line="240" w:lineRule="auto"/>
            </w:pPr>
            <w:r w:rsidRPr="002D50B5">
              <w:t>19</w:t>
            </w:r>
          </w:p>
        </w:tc>
        <w:tc>
          <w:tcPr>
            <w:tcW w:w="1326" w:type="pct"/>
            <w:shd w:val="clear" w:color="auto" w:fill="auto"/>
            <w:noWrap/>
            <w:vAlign w:val="center"/>
            <w:hideMark/>
          </w:tcPr>
          <w:p w14:paraId="725FF331" w14:textId="77777777" w:rsidR="002D50B5" w:rsidRPr="002D50B5" w:rsidRDefault="002D50B5" w:rsidP="002D50B5">
            <w:pPr>
              <w:pStyle w:val="Tables"/>
              <w:spacing w:line="240" w:lineRule="auto"/>
            </w:pPr>
            <w:r w:rsidRPr="002D50B5">
              <w:t>46.4</w:t>
            </w:r>
          </w:p>
        </w:tc>
        <w:tc>
          <w:tcPr>
            <w:tcW w:w="1384" w:type="pct"/>
            <w:shd w:val="clear" w:color="auto" w:fill="auto"/>
            <w:noWrap/>
            <w:vAlign w:val="center"/>
            <w:hideMark/>
          </w:tcPr>
          <w:p w14:paraId="6601A3A6" w14:textId="77777777" w:rsidR="002D50B5" w:rsidRPr="002D50B5" w:rsidRDefault="002D50B5" w:rsidP="002D50B5">
            <w:pPr>
              <w:pStyle w:val="Tables"/>
              <w:spacing w:line="240" w:lineRule="auto"/>
            </w:pPr>
            <w:r w:rsidRPr="002D50B5">
              <w:t>50.0</w:t>
            </w:r>
          </w:p>
        </w:tc>
      </w:tr>
      <w:tr w:rsidR="007F07EB" w:rsidRPr="002D50B5" w14:paraId="58BC15B6" w14:textId="77777777" w:rsidTr="007F07EB">
        <w:tc>
          <w:tcPr>
            <w:tcW w:w="319" w:type="pct"/>
            <w:shd w:val="clear" w:color="auto" w:fill="auto"/>
            <w:noWrap/>
            <w:vAlign w:val="center"/>
            <w:hideMark/>
          </w:tcPr>
          <w:p w14:paraId="7B4DA6BF" w14:textId="77777777" w:rsidR="002D50B5" w:rsidRPr="002D50B5" w:rsidRDefault="002D50B5" w:rsidP="002D50B5">
            <w:pPr>
              <w:pStyle w:val="Tables"/>
              <w:spacing w:line="240" w:lineRule="auto"/>
            </w:pPr>
            <w:r w:rsidRPr="002D50B5">
              <w:t>2015</w:t>
            </w:r>
          </w:p>
        </w:tc>
        <w:tc>
          <w:tcPr>
            <w:tcW w:w="535" w:type="pct"/>
            <w:shd w:val="clear" w:color="auto" w:fill="auto"/>
            <w:noWrap/>
            <w:vAlign w:val="center"/>
            <w:hideMark/>
          </w:tcPr>
          <w:p w14:paraId="6D02F514" w14:textId="77777777" w:rsidR="002D50B5" w:rsidRPr="002D50B5" w:rsidRDefault="002D50B5" w:rsidP="002D50B5">
            <w:pPr>
              <w:pStyle w:val="Tables"/>
              <w:spacing w:line="240" w:lineRule="auto"/>
            </w:pPr>
            <w:r w:rsidRPr="002D50B5">
              <w:t>20</w:t>
            </w:r>
          </w:p>
        </w:tc>
        <w:tc>
          <w:tcPr>
            <w:tcW w:w="450" w:type="pct"/>
            <w:shd w:val="clear" w:color="auto" w:fill="auto"/>
            <w:noWrap/>
            <w:vAlign w:val="center"/>
            <w:hideMark/>
          </w:tcPr>
          <w:p w14:paraId="2580FEAC" w14:textId="77777777" w:rsidR="002D50B5" w:rsidRPr="002D50B5" w:rsidRDefault="002D50B5" w:rsidP="002D50B5">
            <w:pPr>
              <w:pStyle w:val="Tables"/>
              <w:spacing w:line="240" w:lineRule="auto"/>
            </w:pPr>
            <w:r w:rsidRPr="002D50B5">
              <w:t>33</w:t>
            </w:r>
          </w:p>
        </w:tc>
        <w:tc>
          <w:tcPr>
            <w:tcW w:w="535" w:type="pct"/>
            <w:shd w:val="clear" w:color="auto" w:fill="auto"/>
            <w:noWrap/>
            <w:vAlign w:val="center"/>
            <w:hideMark/>
          </w:tcPr>
          <w:p w14:paraId="60B6D071" w14:textId="77777777" w:rsidR="002D50B5" w:rsidRPr="002D50B5" w:rsidRDefault="002D50B5" w:rsidP="002D50B5">
            <w:pPr>
              <w:pStyle w:val="Tables"/>
              <w:spacing w:line="240" w:lineRule="auto"/>
            </w:pPr>
            <w:r w:rsidRPr="002D50B5">
              <w:t>15</w:t>
            </w:r>
          </w:p>
        </w:tc>
        <w:tc>
          <w:tcPr>
            <w:tcW w:w="450" w:type="pct"/>
            <w:shd w:val="clear" w:color="auto" w:fill="auto"/>
            <w:noWrap/>
            <w:vAlign w:val="center"/>
            <w:hideMark/>
          </w:tcPr>
          <w:p w14:paraId="60677596" w14:textId="77777777" w:rsidR="002D50B5" w:rsidRPr="002D50B5" w:rsidRDefault="002D50B5" w:rsidP="002D50B5">
            <w:pPr>
              <w:pStyle w:val="Tables"/>
              <w:spacing w:line="240" w:lineRule="auto"/>
            </w:pPr>
            <w:r w:rsidRPr="002D50B5">
              <w:t>24</w:t>
            </w:r>
          </w:p>
        </w:tc>
        <w:tc>
          <w:tcPr>
            <w:tcW w:w="1326" w:type="pct"/>
            <w:shd w:val="clear" w:color="auto" w:fill="auto"/>
            <w:noWrap/>
            <w:vAlign w:val="center"/>
            <w:hideMark/>
          </w:tcPr>
          <w:p w14:paraId="7C16E2F7" w14:textId="77777777" w:rsidR="002D50B5" w:rsidRPr="002D50B5" w:rsidRDefault="002D50B5" w:rsidP="002D50B5">
            <w:pPr>
              <w:pStyle w:val="Tables"/>
              <w:spacing w:line="240" w:lineRule="auto"/>
            </w:pPr>
            <w:r w:rsidRPr="002D50B5">
              <w:t>37.7</w:t>
            </w:r>
          </w:p>
        </w:tc>
        <w:tc>
          <w:tcPr>
            <w:tcW w:w="1384" w:type="pct"/>
            <w:shd w:val="clear" w:color="auto" w:fill="auto"/>
            <w:noWrap/>
            <w:vAlign w:val="center"/>
            <w:hideMark/>
          </w:tcPr>
          <w:p w14:paraId="150E1804" w14:textId="77777777" w:rsidR="002D50B5" w:rsidRPr="002D50B5" w:rsidRDefault="002D50B5" w:rsidP="002D50B5">
            <w:pPr>
              <w:pStyle w:val="Tables"/>
              <w:spacing w:line="240" w:lineRule="auto"/>
            </w:pPr>
            <w:r w:rsidRPr="002D50B5">
              <w:t>38.5</w:t>
            </w:r>
          </w:p>
        </w:tc>
      </w:tr>
      <w:tr w:rsidR="007F07EB" w:rsidRPr="002D50B5" w14:paraId="3A79C0D1" w14:textId="77777777" w:rsidTr="007F07EB">
        <w:tc>
          <w:tcPr>
            <w:tcW w:w="319" w:type="pct"/>
            <w:shd w:val="clear" w:color="auto" w:fill="auto"/>
            <w:noWrap/>
            <w:vAlign w:val="center"/>
            <w:hideMark/>
          </w:tcPr>
          <w:p w14:paraId="4299D32A" w14:textId="77777777" w:rsidR="002D50B5" w:rsidRPr="002D50B5" w:rsidRDefault="002D50B5" w:rsidP="002D50B5">
            <w:pPr>
              <w:pStyle w:val="Tables"/>
              <w:spacing w:line="240" w:lineRule="auto"/>
            </w:pPr>
            <w:r w:rsidRPr="002D50B5">
              <w:t>2016</w:t>
            </w:r>
          </w:p>
        </w:tc>
        <w:tc>
          <w:tcPr>
            <w:tcW w:w="535" w:type="pct"/>
            <w:shd w:val="clear" w:color="auto" w:fill="auto"/>
            <w:noWrap/>
            <w:vAlign w:val="center"/>
            <w:hideMark/>
          </w:tcPr>
          <w:p w14:paraId="2246C940" w14:textId="77777777" w:rsidR="002D50B5" w:rsidRPr="002D50B5" w:rsidRDefault="002D50B5" w:rsidP="002D50B5">
            <w:pPr>
              <w:pStyle w:val="Tables"/>
              <w:spacing w:line="240" w:lineRule="auto"/>
            </w:pPr>
            <w:r w:rsidRPr="002D50B5">
              <w:t>21</w:t>
            </w:r>
          </w:p>
        </w:tc>
        <w:tc>
          <w:tcPr>
            <w:tcW w:w="450" w:type="pct"/>
            <w:shd w:val="clear" w:color="auto" w:fill="auto"/>
            <w:noWrap/>
            <w:vAlign w:val="center"/>
            <w:hideMark/>
          </w:tcPr>
          <w:p w14:paraId="10A371AC" w14:textId="77777777" w:rsidR="002D50B5" w:rsidRPr="002D50B5" w:rsidRDefault="002D50B5" w:rsidP="002D50B5">
            <w:pPr>
              <w:pStyle w:val="Tables"/>
              <w:spacing w:line="240" w:lineRule="auto"/>
            </w:pPr>
            <w:r w:rsidRPr="002D50B5">
              <w:t>34</w:t>
            </w:r>
          </w:p>
        </w:tc>
        <w:tc>
          <w:tcPr>
            <w:tcW w:w="535" w:type="pct"/>
            <w:shd w:val="clear" w:color="auto" w:fill="auto"/>
            <w:noWrap/>
            <w:vAlign w:val="center"/>
            <w:hideMark/>
          </w:tcPr>
          <w:p w14:paraId="694C89A8" w14:textId="77777777" w:rsidR="002D50B5" w:rsidRPr="002D50B5" w:rsidRDefault="002D50B5" w:rsidP="002D50B5">
            <w:pPr>
              <w:pStyle w:val="Tables"/>
              <w:spacing w:line="240" w:lineRule="auto"/>
            </w:pPr>
            <w:r w:rsidRPr="002D50B5">
              <w:t>17</w:t>
            </w:r>
          </w:p>
        </w:tc>
        <w:tc>
          <w:tcPr>
            <w:tcW w:w="450" w:type="pct"/>
            <w:shd w:val="clear" w:color="auto" w:fill="auto"/>
            <w:noWrap/>
            <w:vAlign w:val="center"/>
            <w:hideMark/>
          </w:tcPr>
          <w:p w14:paraId="3849D862" w14:textId="77777777" w:rsidR="002D50B5" w:rsidRPr="002D50B5" w:rsidRDefault="002D50B5" w:rsidP="002D50B5">
            <w:pPr>
              <w:pStyle w:val="Tables"/>
              <w:spacing w:line="240" w:lineRule="auto"/>
            </w:pPr>
            <w:r w:rsidRPr="002D50B5">
              <w:t>21</w:t>
            </w:r>
          </w:p>
        </w:tc>
        <w:tc>
          <w:tcPr>
            <w:tcW w:w="1326" w:type="pct"/>
            <w:shd w:val="clear" w:color="auto" w:fill="auto"/>
            <w:noWrap/>
            <w:vAlign w:val="center"/>
            <w:hideMark/>
          </w:tcPr>
          <w:p w14:paraId="03FF0617" w14:textId="77777777" w:rsidR="002D50B5" w:rsidRPr="002D50B5" w:rsidRDefault="002D50B5" w:rsidP="002D50B5">
            <w:pPr>
              <w:pStyle w:val="Tables"/>
              <w:spacing w:line="240" w:lineRule="auto"/>
            </w:pPr>
            <w:r w:rsidRPr="002D50B5">
              <w:t>38.2</w:t>
            </w:r>
          </w:p>
        </w:tc>
        <w:tc>
          <w:tcPr>
            <w:tcW w:w="1384" w:type="pct"/>
            <w:shd w:val="clear" w:color="auto" w:fill="auto"/>
            <w:noWrap/>
            <w:vAlign w:val="center"/>
            <w:hideMark/>
          </w:tcPr>
          <w:p w14:paraId="699955B4" w14:textId="77777777" w:rsidR="002D50B5" w:rsidRPr="002D50B5" w:rsidRDefault="002D50B5" w:rsidP="002D50B5">
            <w:pPr>
              <w:pStyle w:val="Tables"/>
              <w:spacing w:line="240" w:lineRule="auto"/>
            </w:pPr>
            <w:r w:rsidRPr="002D50B5">
              <w:t>44.7</w:t>
            </w:r>
          </w:p>
        </w:tc>
      </w:tr>
      <w:tr w:rsidR="007F07EB" w:rsidRPr="002D50B5" w14:paraId="7786F678" w14:textId="77777777" w:rsidTr="007F07EB">
        <w:tc>
          <w:tcPr>
            <w:tcW w:w="319" w:type="pct"/>
            <w:shd w:val="clear" w:color="auto" w:fill="auto"/>
            <w:noWrap/>
            <w:vAlign w:val="center"/>
            <w:hideMark/>
          </w:tcPr>
          <w:p w14:paraId="6BE6F760" w14:textId="77777777" w:rsidR="002D50B5" w:rsidRPr="002D50B5" w:rsidRDefault="002D50B5" w:rsidP="002D50B5">
            <w:pPr>
              <w:pStyle w:val="Tables"/>
              <w:spacing w:line="240" w:lineRule="auto"/>
            </w:pPr>
            <w:r w:rsidRPr="002D50B5">
              <w:t>2017</w:t>
            </w:r>
          </w:p>
        </w:tc>
        <w:tc>
          <w:tcPr>
            <w:tcW w:w="535" w:type="pct"/>
            <w:shd w:val="clear" w:color="auto" w:fill="auto"/>
            <w:noWrap/>
            <w:vAlign w:val="center"/>
            <w:hideMark/>
          </w:tcPr>
          <w:p w14:paraId="16AD1BD5" w14:textId="77777777" w:rsidR="002D50B5" w:rsidRPr="002D50B5" w:rsidRDefault="002D50B5" w:rsidP="002D50B5">
            <w:pPr>
              <w:pStyle w:val="Tables"/>
              <w:spacing w:line="240" w:lineRule="auto"/>
            </w:pPr>
            <w:r w:rsidRPr="002D50B5">
              <w:t>18</w:t>
            </w:r>
          </w:p>
        </w:tc>
        <w:tc>
          <w:tcPr>
            <w:tcW w:w="450" w:type="pct"/>
            <w:shd w:val="clear" w:color="auto" w:fill="auto"/>
            <w:noWrap/>
            <w:vAlign w:val="center"/>
            <w:hideMark/>
          </w:tcPr>
          <w:p w14:paraId="0A117AE5" w14:textId="77777777" w:rsidR="002D50B5" w:rsidRPr="002D50B5" w:rsidRDefault="002D50B5" w:rsidP="002D50B5">
            <w:pPr>
              <w:pStyle w:val="Tables"/>
              <w:spacing w:line="240" w:lineRule="auto"/>
            </w:pPr>
            <w:r w:rsidRPr="002D50B5">
              <w:t>31</w:t>
            </w:r>
          </w:p>
        </w:tc>
        <w:tc>
          <w:tcPr>
            <w:tcW w:w="535" w:type="pct"/>
            <w:shd w:val="clear" w:color="auto" w:fill="auto"/>
            <w:noWrap/>
            <w:vAlign w:val="center"/>
            <w:hideMark/>
          </w:tcPr>
          <w:p w14:paraId="5BA465BA" w14:textId="77777777" w:rsidR="002D50B5" w:rsidRPr="002D50B5" w:rsidRDefault="002D50B5" w:rsidP="002D50B5">
            <w:pPr>
              <w:pStyle w:val="Tables"/>
              <w:spacing w:line="240" w:lineRule="auto"/>
            </w:pPr>
            <w:r w:rsidRPr="002D50B5">
              <w:t>11</w:t>
            </w:r>
          </w:p>
        </w:tc>
        <w:tc>
          <w:tcPr>
            <w:tcW w:w="450" w:type="pct"/>
            <w:shd w:val="clear" w:color="auto" w:fill="auto"/>
            <w:noWrap/>
            <w:vAlign w:val="center"/>
            <w:hideMark/>
          </w:tcPr>
          <w:p w14:paraId="4CDF75CC" w14:textId="77777777" w:rsidR="002D50B5" w:rsidRPr="002D50B5" w:rsidRDefault="002D50B5" w:rsidP="002D50B5">
            <w:pPr>
              <w:pStyle w:val="Tables"/>
              <w:spacing w:line="240" w:lineRule="auto"/>
            </w:pPr>
            <w:r w:rsidRPr="002D50B5">
              <w:t>23</w:t>
            </w:r>
          </w:p>
        </w:tc>
        <w:tc>
          <w:tcPr>
            <w:tcW w:w="1326" w:type="pct"/>
            <w:shd w:val="clear" w:color="auto" w:fill="auto"/>
            <w:noWrap/>
            <w:vAlign w:val="center"/>
            <w:hideMark/>
          </w:tcPr>
          <w:p w14:paraId="33B6FC29" w14:textId="77777777" w:rsidR="002D50B5" w:rsidRPr="002D50B5" w:rsidRDefault="002D50B5" w:rsidP="002D50B5">
            <w:pPr>
              <w:pStyle w:val="Tables"/>
              <w:spacing w:line="240" w:lineRule="auto"/>
            </w:pPr>
            <w:r w:rsidRPr="002D50B5">
              <w:t>36.7</w:t>
            </w:r>
          </w:p>
        </w:tc>
        <w:tc>
          <w:tcPr>
            <w:tcW w:w="1384" w:type="pct"/>
            <w:shd w:val="clear" w:color="auto" w:fill="auto"/>
            <w:noWrap/>
            <w:vAlign w:val="center"/>
            <w:hideMark/>
          </w:tcPr>
          <w:p w14:paraId="0DF47DB3" w14:textId="77777777" w:rsidR="002D50B5" w:rsidRPr="002D50B5" w:rsidRDefault="002D50B5" w:rsidP="002D50B5">
            <w:pPr>
              <w:pStyle w:val="Tables"/>
              <w:spacing w:line="240" w:lineRule="auto"/>
            </w:pPr>
            <w:r w:rsidRPr="002D50B5">
              <w:t>32.4</w:t>
            </w:r>
          </w:p>
        </w:tc>
      </w:tr>
      <w:tr w:rsidR="007F07EB" w:rsidRPr="002D50B5" w14:paraId="2BAC57DA" w14:textId="77777777" w:rsidTr="007F07EB">
        <w:tc>
          <w:tcPr>
            <w:tcW w:w="319" w:type="pct"/>
            <w:shd w:val="clear" w:color="auto" w:fill="auto"/>
            <w:noWrap/>
            <w:vAlign w:val="center"/>
            <w:hideMark/>
          </w:tcPr>
          <w:p w14:paraId="0FAA4D83" w14:textId="77777777" w:rsidR="002D50B5" w:rsidRPr="002D50B5" w:rsidRDefault="002D50B5" w:rsidP="002D50B5">
            <w:pPr>
              <w:pStyle w:val="Tables"/>
              <w:spacing w:line="240" w:lineRule="auto"/>
            </w:pPr>
            <w:r w:rsidRPr="002D50B5">
              <w:t>2018</w:t>
            </w:r>
          </w:p>
        </w:tc>
        <w:tc>
          <w:tcPr>
            <w:tcW w:w="535" w:type="pct"/>
            <w:shd w:val="clear" w:color="auto" w:fill="auto"/>
            <w:noWrap/>
            <w:vAlign w:val="center"/>
            <w:hideMark/>
          </w:tcPr>
          <w:p w14:paraId="136C4E12" w14:textId="77777777" w:rsidR="002D50B5" w:rsidRPr="002D50B5" w:rsidRDefault="002D50B5" w:rsidP="002D50B5">
            <w:pPr>
              <w:pStyle w:val="Tables"/>
              <w:spacing w:line="240" w:lineRule="auto"/>
            </w:pPr>
            <w:r w:rsidRPr="002D50B5">
              <w:t>33</w:t>
            </w:r>
          </w:p>
        </w:tc>
        <w:tc>
          <w:tcPr>
            <w:tcW w:w="450" w:type="pct"/>
            <w:shd w:val="clear" w:color="auto" w:fill="auto"/>
            <w:noWrap/>
            <w:vAlign w:val="center"/>
            <w:hideMark/>
          </w:tcPr>
          <w:p w14:paraId="3CFBB3D9" w14:textId="77777777" w:rsidR="002D50B5" w:rsidRPr="002D50B5" w:rsidRDefault="002D50B5" w:rsidP="002D50B5">
            <w:pPr>
              <w:pStyle w:val="Tables"/>
              <w:spacing w:line="240" w:lineRule="auto"/>
            </w:pPr>
            <w:r w:rsidRPr="002D50B5">
              <w:t>38</w:t>
            </w:r>
          </w:p>
        </w:tc>
        <w:tc>
          <w:tcPr>
            <w:tcW w:w="535" w:type="pct"/>
            <w:shd w:val="clear" w:color="auto" w:fill="auto"/>
            <w:noWrap/>
            <w:vAlign w:val="center"/>
            <w:hideMark/>
          </w:tcPr>
          <w:p w14:paraId="1F2F6539" w14:textId="77777777" w:rsidR="002D50B5" w:rsidRPr="002D50B5" w:rsidRDefault="002D50B5" w:rsidP="002D50B5">
            <w:pPr>
              <w:pStyle w:val="Tables"/>
              <w:spacing w:line="240" w:lineRule="auto"/>
            </w:pPr>
            <w:r w:rsidRPr="002D50B5">
              <w:t>13</w:t>
            </w:r>
          </w:p>
        </w:tc>
        <w:tc>
          <w:tcPr>
            <w:tcW w:w="450" w:type="pct"/>
            <w:shd w:val="clear" w:color="auto" w:fill="auto"/>
            <w:noWrap/>
            <w:vAlign w:val="center"/>
            <w:hideMark/>
          </w:tcPr>
          <w:p w14:paraId="784B09EE" w14:textId="77777777" w:rsidR="002D50B5" w:rsidRPr="002D50B5" w:rsidRDefault="002D50B5" w:rsidP="002D50B5">
            <w:pPr>
              <w:pStyle w:val="Tables"/>
              <w:spacing w:line="240" w:lineRule="auto"/>
            </w:pPr>
            <w:r w:rsidRPr="002D50B5">
              <w:t>24</w:t>
            </w:r>
          </w:p>
        </w:tc>
        <w:tc>
          <w:tcPr>
            <w:tcW w:w="1326" w:type="pct"/>
            <w:shd w:val="clear" w:color="auto" w:fill="auto"/>
            <w:noWrap/>
            <w:vAlign w:val="center"/>
            <w:hideMark/>
          </w:tcPr>
          <w:p w14:paraId="71C8E193" w14:textId="77777777" w:rsidR="002D50B5" w:rsidRPr="002D50B5" w:rsidRDefault="002D50B5" w:rsidP="002D50B5">
            <w:pPr>
              <w:pStyle w:val="Tables"/>
              <w:spacing w:line="240" w:lineRule="auto"/>
            </w:pPr>
            <w:r w:rsidRPr="002D50B5">
              <w:t>46.5</w:t>
            </w:r>
          </w:p>
        </w:tc>
        <w:tc>
          <w:tcPr>
            <w:tcW w:w="1384" w:type="pct"/>
            <w:shd w:val="clear" w:color="auto" w:fill="auto"/>
            <w:noWrap/>
            <w:vAlign w:val="center"/>
            <w:hideMark/>
          </w:tcPr>
          <w:p w14:paraId="4282B6D1" w14:textId="77777777" w:rsidR="002D50B5" w:rsidRPr="002D50B5" w:rsidRDefault="002D50B5" w:rsidP="002D50B5">
            <w:pPr>
              <w:pStyle w:val="Tables"/>
              <w:spacing w:line="240" w:lineRule="auto"/>
            </w:pPr>
            <w:r w:rsidRPr="002D50B5">
              <w:t>35.1</w:t>
            </w:r>
          </w:p>
        </w:tc>
      </w:tr>
      <w:tr w:rsidR="007F07EB" w:rsidRPr="002D50B5" w14:paraId="658C1E76" w14:textId="77777777" w:rsidTr="007F07EB">
        <w:tc>
          <w:tcPr>
            <w:tcW w:w="319" w:type="pct"/>
            <w:shd w:val="clear" w:color="auto" w:fill="auto"/>
            <w:noWrap/>
            <w:vAlign w:val="center"/>
            <w:hideMark/>
          </w:tcPr>
          <w:p w14:paraId="0DB31D91" w14:textId="77777777" w:rsidR="002D50B5" w:rsidRPr="002D50B5" w:rsidRDefault="002D50B5" w:rsidP="002D50B5">
            <w:pPr>
              <w:pStyle w:val="Tables"/>
              <w:spacing w:line="240" w:lineRule="auto"/>
            </w:pPr>
            <w:r w:rsidRPr="002D50B5">
              <w:t>2019</w:t>
            </w:r>
          </w:p>
        </w:tc>
        <w:tc>
          <w:tcPr>
            <w:tcW w:w="535" w:type="pct"/>
            <w:shd w:val="clear" w:color="auto" w:fill="auto"/>
            <w:noWrap/>
            <w:vAlign w:val="center"/>
            <w:hideMark/>
          </w:tcPr>
          <w:p w14:paraId="2B81EF36" w14:textId="77777777" w:rsidR="002D50B5" w:rsidRPr="002D50B5" w:rsidRDefault="002D50B5" w:rsidP="002D50B5">
            <w:pPr>
              <w:pStyle w:val="Tables"/>
              <w:spacing w:line="240" w:lineRule="auto"/>
            </w:pPr>
            <w:r w:rsidRPr="002D50B5">
              <w:t>20</w:t>
            </w:r>
          </w:p>
        </w:tc>
        <w:tc>
          <w:tcPr>
            <w:tcW w:w="450" w:type="pct"/>
            <w:shd w:val="clear" w:color="auto" w:fill="auto"/>
            <w:noWrap/>
            <w:vAlign w:val="center"/>
            <w:hideMark/>
          </w:tcPr>
          <w:p w14:paraId="32C2B28D" w14:textId="77777777" w:rsidR="002D50B5" w:rsidRPr="002D50B5" w:rsidRDefault="002D50B5" w:rsidP="002D50B5">
            <w:pPr>
              <w:pStyle w:val="Tables"/>
              <w:spacing w:line="240" w:lineRule="auto"/>
            </w:pPr>
            <w:r w:rsidRPr="002D50B5">
              <w:t>38</w:t>
            </w:r>
          </w:p>
        </w:tc>
        <w:tc>
          <w:tcPr>
            <w:tcW w:w="535" w:type="pct"/>
            <w:shd w:val="clear" w:color="auto" w:fill="auto"/>
            <w:noWrap/>
            <w:vAlign w:val="center"/>
            <w:hideMark/>
          </w:tcPr>
          <w:p w14:paraId="72488D15" w14:textId="77777777" w:rsidR="002D50B5" w:rsidRPr="002D50B5" w:rsidRDefault="002D50B5" w:rsidP="002D50B5">
            <w:pPr>
              <w:pStyle w:val="Tables"/>
              <w:spacing w:line="240" w:lineRule="auto"/>
            </w:pPr>
            <w:r w:rsidRPr="002D50B5">
              <w:t>13</w:t>
            </w:r>
          </w:p>
        </w:tc>
        <w:tc>
          <w:tcPr>
            <w:tcW w:w="450" w:type="pct"/>
            <w:shd w:val="clear" w:color="auto" w:fill="auto"/>
            <w:noWrap/>
            <w:vAlign w:val="center"/>
            <w:hideMark/>
          </w:tcPr>
          <w:p w14:paraId="645951DE" w14:textId="77777777" w:rsidR="002D50B5" w:rsidRPr="002D50B5" w:rsidRDefault="002D50B5" w:rsidP="002D50B5">
            <w:pPr>
              <w:pStyle w:val="Tables"/>
              <w:spacing w:line="240" w:lineRule="auto"/>
            </w:pPr>
            <w:r w:rsidRPr="002D50B5">
              <w:t>24</w:t>
            </w:r>
          </w:p>
        </w:tc>
        <w:tc>
          <w:tcPr>
            <w:tcW w:w="1326" w:type="pct"/>
            <w:shd w:val="clear" w:color="auto" w:fill="auto"/>
            <w:noWrap/>
            <w:vAlign w:val="center"/>
            <w:hideMark/>
          </w:tcPr>
          <w:p w14:paraId="51A69993" w14:textId="77777777" w:rsidR="002D50B5" w:rsidRPr="002D50B5" w:rsidRDefault="002D50B5" w:rsidP="002D50B5">
            <w:pPr>
              <w:pStyle w:val="Tables"/>
              <w:spacing w:line="240" w:lineRule="auto"/>
            </w:pPr>
            <w:r w:rsidRPr="002D50B5">
              <w:t>34.5</w:t>
            </w:r>
          </w:p>
        </w:tc>
        <w:tc>
          <w:tcPr>
            <w:tcW w:w="1384" w:type="pct"/>
            <w:shd w:val="clear" w:color="auto" w:fill="auto"/>
            <w:noWrap/>
            <w:vAlign w:val="center"/>
            <w:hideMark/>
          </w:tcPr>
          <w:p w14:paraId="7F5E73C4" w14:textId="77777777" w:rsidR="002D50B5" w:rsidRPr="002D50B5" w:rsidRDefault="002D50B5" w:rsidP="002D50B5">
            <w:pPr>
              <w:pStyle w:val="Tables"/>
              <w:spacing w:line="240" w:lineRule="auto"/>
            </w:pPr>
            <w:r w:rsidRPr="002D50B5">
              <w:t>35.1</w:t>
            </w:r>
          </w:p>
        </w:tc>
      </w:tr>
      <w:tr w:rsidR="007F07EB" w:rsidRPr="002D50B5" w14:paraId="209D9C14" w14:textId="77777777" w:rsidTr="007F07EB">
        <w:tc>
          <w:tcPr>
            <w:tcW w:w="319" w:type="pct"/>
            <w:shd w:val="clear" w:color="auto" w:fill="auto"/>
            <w:noWrap/>
            <w:vAlign w:val="center"/>
            <w:hideMark/>
          </w:tcPr>
          <w:p w14:paraId="4B79833C" w14:textId="77777777" w:rsidR="002D50B5" w:rsidRPr="002D50B5" w:rsidRDefault="002D50B5" w:rsidP="002D50B5">
            <w:pPr>
              <w:pStyle w:val="Tables"/>
              <w:spacing w:line="240" w:lineRule="auto"/>
            </w:pPr>
            <w:r w:rsidRPr="002D50B5">
              <w:t>2020</w:t>
            </w:r>
          </w:p>
        </w:tc>
        <w:tc>
          <w:tcPr>
            <w:tcW w:w="535" w:type="pct"/>
            <w:shd w:val="clear" w:color="auto" w:fill="auto"/>
            <w:noWrap/>
            <w:vAlign w:val="center"/>
            <w:hideMark/>
          </w:tcPr>
          <w:p w14:paraId="0FAC83FE" w14:textId="77777777" w:rsidR="002D50B5" w:rsidRPr="002D50B5" w:rsidRDefault="002D50B5" w:rsidP="002D50B5">
            <w:pPr>
              <w:pStyle w:val="Tables"/>
              <w:spacing w:line="240" w:lineRule="auto"/>
            </w:pPr>
            <w:r w:rsidRPr="002D50B5">
              <w:t>25</w:t>
            </w:r>
          </w:p>
        </w:tc>
        <w:tc>
          <w:tcPr>
            <w:tcW w:w="450" w:type="pct"/>
            <w:shd w:val="clear" w:color="auto" w:fill="auto"/>
            <w:noWrap/>
            <w:vAlign w:val="center"/>
            <w:hideMark/>
          </w:tcPr>
          <w:p w14:paraId="68507007" w14:textId="77777777" w:rsidR="002D50B5" w:rsidRPr="002D50B5" w:rsidRDefault="002D50B5" w:rsidP="002D50B5">
            <w:pPr>
              <w:pStyle w:val="Tables"/>
              <w:spacing w:line="240" w:lineRule="auto"/>
            </w:pPr>
            <w:r w:rsidRPr="002D50B5">
              <w:t>50</w:t>
            </w:r>
          </w:p>
        </w:tc>
        <w:tc>
          <w:tcPr>
            <w:tcW w:w="535" w:type="pct"/>
            <w:shd w:val="clear" w:color="auto" w:fill="auto"/>
            <w:noWrap/>
            <w:vAlign w:val="center"/>
            <w:hideMark/>
          </w:tcPr>
          <w:p w14:paraId="70E6A4B1" w14:textId="77777777" w:rsidR="002D50B5" w:rsidRPr="002D50B5" w:rsidRDefault="002D50B5" w:rsidP="002D50B5">
            <w:pPr>
              <w:pStyle w:val="Tables"/>
              <w:spacing w:line="240" w:lineRule="auto"/>
            </w:pPr>
            <w:r w:rsidRPr="002D50B5">
              <w:t>15</w:t>
            </w:r>
          </w:p>
        </w:tc>
        <w:tc>
          <w:tcPr>
            <w:tcW w:w="450" w:type="pct"/>
            <w:shd w:val="clear" w:color="auto" w:fill="auto"/>
            <w:noWrap/>
            <w:vAlign w:val="center"/>
            <w:hideMark/>
          </w:tcPr>
          <w:p w14:paraId="5B490692" w14:textId="77777777" w:rsidR="002D50B5" w:rsidRPr="002D50B5" w:rsidRDefault="002D50B5" w:rsidP="002D50B5">
            <w:pPr>
              <w:pStyle w:val="Tables"/>
              <w:spacing w:line="240" w:lineRule="auto"/>
            </w:pPr>
            <w:r w:rsidRPr="002D50B5">
              <w:t>22</w:t>
            </w:r>
          </w:p>
        </w:tc>
        <w:tc>
          <w:tcPr>
            <w:tcW w:w="1326" w:type="pct"/>
            <w:shd w:val="clear" w:color="auto" w:fill="auto"/>
            <w:noWrap/>
            <w:vAlign w:val="center"/>
            <w:hideMark/>
          </w:tcPr>
          <w:p w14:paraId="1B8DFB03" w14:textId="77777777" w:rsidR="002D50B5" w:rsidRPr="002D50B5" w:rsidRDefault="002D50B5" w:rsidP="002D50B5">
            <w:pPr>
              <w:pStyle w:val="Tables"/>
              <w:spacing w:line="240" w:lineRule="auto"/>
            </w:pPr>
            <w:r w:rsidRPr="002D50B5">
              <w:t>33.3</w:t>
            </w:r>
          </w:p>
        </w:tc>
        <w:tc>
          <w:tcPr>
            <w:tcW w:w="1384" w:type="pct"/>
            <w:shd w:val="clear" w:color="auto" w:fill="auto"/>
            <w:noWrap/>
            <w:vAlign w:val="center"/>
            <w:hideMark/>
          </w:tcPr>
          <w:p w14:paraId="30E3721D" w14:textId="77777777" w:rsidR="002D50B5" w:rsidRPr="002D50B5" w:rsidRDefault="002D50B5" w:rsidP="002D50B5">
            <w:pPr>
              <w:pStyle w:val="Tables"/>
              <w:spacing w:line="240" w:lineRule="auto"/>
            </w:pPr>
            <w:r w:rsidRPr="002D50B5">
              <w:t>40.5</w:t>
            </w:r>
          </w:p>
        </w:tc>
      </w:tr>
    </w:tbl>
    <w:p w14:paraId="3596468F" w14:textId="751DFD05" w:rsidR="002D50B5" w:rsidRPr="00443A0F" w:rsidRDefault="002D50B5" w:rsidP="002D50B5">
      <w:pPr>
        <w:pStyle w:val="Body"/>
        <w:spacing w:after="0"/>
        <w:rPr>
          <w:i/>
          <w:iCs/>
          <w:sz w:val="12"/>
          <w:szCs w:val="12"/>
          <w:lang w:val="en-US"/>
        </w:rPr>
      </w:pPr>
      <w:r w:rsidRPr="002D50B5">
        <w:rPr>
          <w:i/>
          <w:iCs/>
          <w:sz w:val="12"/>
          <w:szCs w:val="12"/>
          <w:vertAlign w:val="superscript"/>
          <w:lang w:val="en-US"/>
        </w:rPr>
        <w:t>†</w:t>
      </w:r>
      <w:r w:rsidRPr="002D50B5">
        <w:rPr>
          <w:i/>
          <w:iCs/>
          <w:sz w:val="12"/>
          <w:szCs w:val="12"/>
          <w:lang w:val="en-US"/>
        </w:rPr>
        <w:t>Proportion of females ranking ophthalmology as first choice out of all the applicants ranking ophthalmology first choice</w:t>
      </w:r>
      <w:r w:rsidR="00443A0F" w:rsidRPr="00443A0F">
        <w:rPr>
          <w:i/>
          <w:iCs/>
          <w:sz w:val="12"/>
          <w:szCs w:val="12"/>
          <w:lang w:val="en-US"/>
        </w:rPr>
        <w:t xml:space="preserve">; </w:t>
      </w:r>
      <w:r w:rsidRPr="002D50B5">
        <w:rPr>
          <w:i/>
          <w:iCs/>
          <w:sz w:val="12"/>
          <w:szCs w:val="12"/>
          <w:vertAlign w:val="superscript"/>
          <w:lang w:val="en-US"/>
        </w:rPr>
        <w:t>‡</w:t>
      </w:r>
      <w:r w:rsidRPr="002D50B5">
        <w:rPr>
          <w:i/>
          <w:iCs/>
          <w:sz w:val="12"/>
          <w:szCs w:val="12"/>
          <w:lang w:val="en-US"/>
        </w:rPr>
        <w:t>Proportion of females who matched to ophthalmology as first choice out of all the applicants who matched to ophthalmology</w:t>
      </w:r>
    </w:p>
    <w:p w14:paraId="4A4FC983" w14:textId="77777777" w:rsidR="007F07EB" w:rsidRDefault="007F07EB" w:rsidP="002D50B5">
      <w:pPr>
        <w:pStyle w:val="Body"/>
        <w:spacing w:after="0"/>
        <w:rPr>
          <w:sz w:val="12"/>
          <w:szCs w:val="12"/>
          <w:lang w:val="en-US"/>
        </w:rPr>
      </w:pPr>
    </w:p>
    <w:p w14:paraId="045AD663" w14:textId="2A9E8EDF" w:rsidR="007F07EB" w:rsidRDefault="007F07EB" w:rsidP="007F07EB">
      <w:pPr>
        <w:pStyle w:val="Caption"/>
        <w:keepNext/>
      </w:pPr>
      <w:r>
        <w:t xml:space="preserve">Table </w:t>
      </w:r>
      <w:r>
        <w:fldChar w:fldCharType="begin"/>
      </w:r>
      <w:r>
        <w:instrText xml:space="preserve"> SEQ Table \* ARABIC </w:instrText>
      </w:r>
      <w:r>
        <w:fldChar w:fldCharType="separate"/>
      </w:r>
      <w:r w:rsidR="00143DF5">
        <w:rPr>
          <w:noProof/>
        </w:rPr>
        <w:t>2</w:t>
      </w:r>
      <w:r>
        <w:fldChar w:fldCharType="end"/>
      </w:r>
      <w:r>
        <w:t>.</w:t>
      </w:r>
      <w:r w:rsidRPr="007F07EB">
        <w:rPr>
          <w:rFonts w:ascii="Times New Roman" w:hAnsi="Times New Roman" w:cs="Times New Roman"/>
          <w:i w:val="0"/>
          <w:iCs w:val="0"/>
          <w:color w:val="auto"/>
          <w:sz w:val="24"/>
          <w:szCs w:val="24"/>
          <w:lang w:val="en-US"/>
        </w:rPr>
        <w:t xml:space="preserve"> </w:t>
      </w:r>
      <w:r w:rsidRPr="007F07EB">
        <w:rPr>
          <w:lang w:val="en-US"/>
        </w:rPr>
        <w:t>Proportion of female first-choice applicants to Ophthalmology programs averaged over 4- or 5- year time periods.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249"/>
        <w:gridCol w:w="1991"/>
        <w:gridCol w:w="2249"/>
        <w:gridCol w:w="1991"/>
      </w:tblGrid>
      <w:tr w:rsidR="007F07EB" w:rsidRPr="007F07EB" w14:paraId="08D5612A" w14:textId="77777777" w:rsidTr="007F07EB">
        <w:tc>
          <w:tcPr>
            <w:tcW w:w="792" w:type="pct"/>
            <w:shd w:val="clear" w:color="auto" w:fill="AEAAAA" w:themeFill="background2" w:themeFillShade="BF"/>
            <w:hideMark/>
          </w:tcPr>
          <w:p w14:paraId="771DD5D2" w14:textId="77777777" w:rsidR="007F07EB" w:rsidRPr="007F07EB" w:rsidRDefault="007F07EB" w:rsidP="007F07EB">
            <w:pPr>
              <w:pStyle w:val="Tables"/>
            </w:pPr>
            <w:r w:rsidRPr="007F07EB">
              <w:rPr>
                <w:lang w:val="en-US"/>
              </w:rPr>
              <w:t>Year Cohort</w:t>
            </w:r>
          </w:p>
        </w:tc>
        <w:tc>
          <w:tcPr>
            <w:tcW w:w="1116" w:type="pct"/>
            <w:shd w:val="clear" w:color="auto" w:fill="AEAAAA" w:themeFill="background2" w:themeFillShade="BF"/>
            <w:hideMark/>
          </w:tcPr>
          <w:p w14:paraId="4EA0CD21" w14:textId="77777777" w:rsidR="007F07EB" w:rsidRPr="007F07EB" w:rsidRDefault="007F07EB" w:rsidP="007F07EB">
            <w:pPr>
              <w:pStyle w:val="Tables"/>
            </w:pPr>
            <w:r w:rsidRPr="007F07EB">
              <w:rPr>
                <w:lang w:val="en-US"/>
              </w:rPr>
              <w:t>Proportion Female Ranked % (</w:t>
            </w:r>
            <w:r w:rsidRPr="007F07EB">
              <w:rPr>
                <w:i/>
                <w:iCs/>
                <w:lang w:val="en-US"/>
              </w:rPr>
              <w:t>n</w:t>
            </w:r>
            <w:r w:rsidRPr="007F07EB">
              <w:rPr>
                <w:lang w:val="en-US"/>
              </w:rPr>
              <w:t>)</w:t>
            </w:r>
            <w:r w:rsidRPr="007F07EB">
              <w:rPr>
                <w:vertAlign w:val="superscript"/>
                <w:lang w:val="en-US"/>
              </w:rPr>
              <w:t>†</w:t>
            </w:r>
          </w:p>
        </w:tc>
        <w:tc>
          <w:tcPr>
            <w:tcW w:w="988" w:type="pct"/>
            <w:shd w:val="clear" w:color="auto" w:fill="AEAAAA" w:themeFill="background2" w:themeFillShade="BF"/>
          </w:tcPr>
          <w:p w14:paraId="09EA3DF0" w14:textId="77777777" w:rsidR="007F07EB" w:rsidRPr="007F07EB" w:rsidRDefault="007F07EB" w:rsidP="007F07EB">
            <w:pPr>
              <w:pStyle w:val="Tables"/>
              <w:rPr>
                <w:lang w:val="en-US"/>
              </w:rPr>
            </w:pPr>
            <w:r w:rsidRPr="007F07EB">
              <w:rPr>
                <w:lang w:val="en-US"/>
              </w:rPr>
              <w:t>p-value (compared to previous year cohort)</w:t>
            </w:r>
          </w:p>
        </w:tc>
        <w:tc>
          <w:tcPr>
            <w:tcW w:w="1116" w:type="pct"/>
            <w:shd w:val="clear" w:color="auto" w:fill="AEAAAA" w:themeFill="background2" w:themeFillShade="BF"/>
            <w:hideMark/>
          </w:tcPr>
          <w:p w14:paraId="7A56D695" w14:textId="77777777" w:rsidR="007F07EB" w:rsidRPr="007F07EB" w:rsidRDefault="007F07EB" w:rsidP="007F07EB">
            <w:pPr>
              <w:pStyle w:val="Tables"/>
            </w:pPr>
            <w:r w:rsidRPr="007F07EB">
              <w:rPr>
                <w:lang w:val="en-US"/>
              </w:rPr>
              <w:t>Proportion Female Matched % (</w:t>
            </w:r>
            <w:r w:rsidRPr="007F07EB">
              <w:rPr>
                <w:i/>
                <w:iCs/>
                <w:lang w:val="en-US"/>
              </w:rPr>
              <w:t>n</w:t>
            </w:r>
            <w:r w:rsidRPr="007F07EB">
              <w:rPr>
                <w:lang w:val="en-US"/>
              </w:rPr>
              <w:t>)</w:t>
            </w:r>
            <w:r w:rsidRPr="007F07EB">
              <w:rPr>
                <w:vertAlign w:val="superscript"/>
                <w:lang w:val="en-US"/>
              </w:rPr>
              <w:t>‡</w:t>
            </w:r>
          </w:p>
        </w:tc>
        <w:tc>
          <w:tcPr>
            <w:tcW w:w="988" w:type="pct"/>
            <w:shd w:val="clear" w:color="auto" w:fill="AEAAAA" w:themeFill="background2" w:themeFillShade="BF"/>
          </w:tcPr>
          <w:p w14:paraId="70730D62" w14:textId="77777777" w:rsidR="007F07EB" w:rsidRPr="007F07EB" w:rsidRDefault="007F07EB" w:rsidP="007F07EB">
            <w:pPr>
              <w:pStyle w:val="Tables"/>
              <w:rPr>
                <w:lang w:val="en-US"/>
              </w:rPr>
            </w:pPr>
            <w:r w:rsidRPr="007F07EB">
              <w:rPr>
                <w:lang w:val="en-US"/>
              </w:rPr>
              <w:t>p-value (compared to previous year cohort)</w:t>
            </w:r>
          </w:p>
        </w:tc>
      </w:tr>
      <w:tr w:rsidR="007F07EB" w:rsidRPr="007F07EB" w14:paraId="46F95784" w14:textId="77777777" w:rsidTr="007F07EB">
        <w:tc>
          <w:tcPr>
            <w:tcW w:w="792" w:type="pct"/>
            <w:shd w:val="clear" w:color="auto" w:fill="auto"/>
            <w:noWrap/>
            <w:hideMark/>
          </w:tcPr>
          <w:p w14:paraId="7CFD45C5" w14:textId="77777777" w:rsidR="007F07EB" w:rsidRPr="007F07EB" w:rsidRDefault="007F07EB" w:rsidP="007F07EB">
            <w:pPr>
              <w:pStyle w:val="Tables"/>
            </w:pPr>
            <w:r w:rsidRPr="007F07EB">
              <w:t>1998‒2002</w:t>
            </w:r>
          </w:p>
        </w:tc>
        <w:tc>
          <w:tcPr>
            <w:tcW w:w="1116" w:type="pct"/>
            <w:shd w:val="clear" w:color="auto" w:fill="auto"/>
            <w:hideMark/>
          </w:tcPr>
          <w:p w14:paraId="1B6A9BA4" w14:textId="77777777" w:rsidR="007F07EB" w:rsidRPr="007F07EB" w:rsidRDefault="007F07EB" w:rsidP="007F07EB">
            <w:pPr>
              <w:pStyle w:val="Tables"/>
            </w:pPr>
            <w:r w:rsidRPr="007F07EB">
              <w:t>23.5 (166)</w:t>
            </w:r>
          </w:p>
        </w:tc>
        <w:tc>
          <w:tcPr>
            <w:tcW w:w="988" w:type="pct"/>
          </w:tcPr>
          <w:p w14:paraId="63E1ACD5" w14:textId="77777777" w:rsidR="007F07EB" w:rsidRPr="007F07EB" w:rsidRDefault="007F07EB" w:rsidP="007F07EB">
            <w:pPr>
              <w:pStyle w:val="Tables"/>
            </w:pPr>
            <w:r w:rsidRPr="007F07EB">
              <w:t>---</w:t>
            </w:r>
          </w:p>
        </w:tc>
        <w:tc>
          <w:tcPr>
            <w:tcW w:w="1116" w:type="pct"/>
            <w:shd w:val="clear" w:color="auto" w:fill="auto"/>
            <w:hideMark/>
          </w:tcPr>
          <w:p w14:paraId="63B04171" w14:textId="77777777" w:rsidR="007F07EB" w:rsidRPr="007F07EB" w:rsidRDefault="007F07EB" w:rsidP="007F07EB">
            <w:pPr>
              <w:pStyle w:val="Tables"/>
            </w:pPr>
            <w:r w:rsidRPr="007F07EB">
              <w:t>21.3 (75)</w:t>
            </w:r>
          </w:p>
        </w:tc>
        <w:tc>
          <w:tcPr>
            <w:tcW w:w="988" w:type="pct"/>
          </w:tcPr>
          <w:p w14:paraId="7BCB72A0" w14:textId="77777777" w:rsidR="007F07EB" w:rsidRPr="007F07EB" w:rsidRDefault="007F07EB" w:rsidP="007F07EB">
            <w:pPr>
              <w:pStyle w:val="Tables"/>
            </w:pPr>
            <w:r w:rsidRPr="007F07EB">
              <w:t>---</w:t>
            </w:r>
          </w:p>
        </w:tc>
      </w:tr>
      <w:tr w:rsidR="007F07EB" w:rsidRPr="007F07EB" w14:paraId="1479BA0A" w14:textId="77777777" w:rsidTr="007F07EB">
        <w:tc>
          <w:tcPr>
            <w:tcW w:w="792" w:type="pct"/>
            <w:shd w:val="clear" w:color="auto" w:fill="auto"/>
            <w:noWrap/>
            <w:hideMark/>
          </w:tcPr>
          <w:p w14:paraId="669F324D" w14:textId="77777777" w:rsidR="007F07EB" w:rsidRPr="007F07EB" w:rsidRDefault="007F07EB" w:rsidP="007F07EB">
            <w:pPr>
              <w:pStyle w:val="Tables"/>
            </w:pPr>
            <w:r w:rsidRPr="007F07EB">
              <w:t>2003‒2007</w:t>
            </w:r>
          </w:p>
        </w:tc>
        <w:tc>
          <w:tcPr>
            <w:tcW w:w="1116" w:type="pct"/>
            <w:shd w:val="clear" w:color="auto" w:fill="auto"/>
            <w:hideMark/>
          </w:tcPr>
          <w:p w14:paraId="04599B87" w14:textId="77777777" w:rsidR="007F07EB" w:rsidRPr="007F07EB" w:rsidRDefault="007F07EB" w:rsidP="007F07EB">
            <w:pPr>
              <w:pStyle w:val="Tables"/>
            </w:pPr>
            <w:r w:rsidRPr="007F07EB">
              <w:t>36.5 (181)</w:t>
            </w:r>
          </w:p>
        </w:tc>
        <w:tc>
          <w:tcPr>
            <w:tcW w:w="988" w:type="pct"/>
          </w:tcPr>
          <w:p w14:paraId="7CB03E90" w14:textId="77777777" w:rsidR="007F07EB" w:rsidRPr="007F07EB" w:rsidRDefault="007F07EB" w:rsidP="007F07EB">
            <w:pPr>
              <w:pStyle w:val="Tables"/>
            </w:pPr>
            <w:r w:rsidRPr="007F07EB">
              <w:t>0.001</w:t>
            </w:r>
          </w:p>
        </w:tc>
        <w:tc>
          <w:tcPr>
            <w:tcW w:w="1116" w:type="pct"/>
            <w:shd w:val="clear" w:color="auto" w:fill="auto"/>
            <w:hideMark/>
          </w:tcPr>
          <w:p w14:paraId="105D272E" w14:textId="77777777" w:rsidR="007F07EB" w:rsidRPr="007F07EB" w:rsidRDefault="007F07EB" w:rsidP="007F07EB">
            <w:pPr>
              <w:pStyle w:val="Tables"/>
            </w:pPr>
            <w:r w:rsidRPr="007F07EB">
              <w:t>41.8 (110)</w:t>
            </w:r>
          </w:p>
        </w:tc>
        <w:tc>
          <w:tcPr>
            <w:tcW w:w="988" w:type="pct"/>
          </w:tcPr>
          <w:p w14:paraId="60B4D5C4" w14:textId="77777777" w:rsidR="007F07EB" w:rsidRPr="007F07EB" w:rsidRDefault="007F07EB" w:rsidP="007F07EB">
            <w:pPr>
              <w:pStyle w:val="Tables"/>
            </w:pPr>
            <w:r w:rsidRPr="007F07EB">
              <w:t>0.001</w:t>
            </w:r>
          </w:p>
        </w:tc>
      </w:tr>
      <w:tr w:rsidR="007F07EB" w:rsidRPr="007F07EB" w14:paraId="102F8547" w14:textId="77777777" w:rsidTr="007F07EB">
        <w:tc>
          <w:tcPr>
            <w:tcW w:w="792" w:type="pct"/>
            <w:shd w:val="clear" w:color="auto" w:fill="auto"/>
            <w:noWrap/>
            <w:hideMark/>
          </w:tcPr>
          <w:p w14:paraId="1CE2D273" w14:textId="77777777" w:rsidR="007F07EB" w:rsidRPr="007F07EB" w:rsidRDefault="007F07EB" w:rsidP="007F07EB">
            <w:pPr>
              <w:pStyle w:val="Tables"/>
            </w:pPr>
            <w:r w:rsidRPr="007F07EB">
              <w:t>2008‒2012</w:t>
            </w:r>
          </w:p>
        </w:tc>
        <w:tc>
          <w:tcPr>
            <w:tcW w:w="1116" w:type="pct"/>
            <w:shd w:val="clear" w:color="auto" w:fill="auto"/>
            <w:hideMark/>
          </w:tcPr>
          <w:p w14:paraId="44B03DD3" w14:textId="77777777" w:rsidR="007F07EB" w:rsidRPr="007F07EB" w:rsidRDefault="007F07EB" w:rsidP="007F07EB">
            <w:pPr>
              <w:pStyle w:val="Tables"/>
            </w:pPr>
            <w:r w:rsidRPr="007F07EB">
              <w:t>40.8 (289)</w:t>
            </w:r>
          </w:p>
        </w:tc>
        <w:tc>
          <w:tcPr>
            <w:tcW w:w="988" w:type="pct"/>
          </w:tcPr>
          <w:p w14:paraId="38409C66" w14:textId="77777777" w:rsidR="007F07EB" w:rsidRPr="007F07EB" w:rsidRDefault="007F07EB" w:rsidP="007F07EB">
            <w:pPr>
              <w:pStyle w:val="Tables"/>
            </w:pPr>
            <w:r w:rsidRPr="007F07EB">
              <w:t>0.166</w:t>
            </w:r>
          </w:p>
        </w:tc>
        <w:tc>
          <w:tcPr>
            <w:tcW w:w="1116" w:type="pct"/>
            <w:shd w:val="clear" w:color="auto" w:fill="auto"/>
            <w:hideMark/>
          </w:tcPr>
          <w:p w14:paraId="21BCB93E" w14:textId="77777777" w:rsidR="007F07EB" w:rsidRPr="007F07EB" w:rsidRDefault="007F07EB" w:rsidP="007F07EB">
            <w:pPr>
              <w:pStyle w:val="Tables"/>
            </w:pPr>
            <w:r w:rsidRPr="007F07EB">
              <w:t>41.8 (177)</w:t>
            </w:r>
          </w:p>
        </w:tc>
        <w:tc>
          <w:tcPr>
            <w:tcW w:w="988" w:type="pct"/>
          </w:tcPr>
          <w:p w14:paraId="601B3E3D" w14:textId="77777777" w:rsidR="007F07EB" w:rsidRPr="007F07EB" w:rsidRDefault="007F07EB" w:rsidP="007F07EB">
            <w:pPr>
              <w:pStyle w:val="Tables"/>
            </w:pPr>
            <w:r w:rsidRPr="007F07EB">
              <w:t>0.968</w:t>
            </w:r>
          </w:p>
        </w:tc>
      </w:tr>
      <w:tr w:rsidR="007F07EB" w:rsidRPr="007F07EB" w14:paraId="0A5E18C4" w14:textId="77777777" w:rsidTr="007F07EB">
        <w:tc>
          <w:tcPr>
            <w:tcW w:w="792" w:type="pct"/>
            <w:shd w:val="clear" w:color="auto" w:fill="auto"/>
            <w:noWrap/>
            <w:hideMark/>
          </w:tcPr>
          <w:p w14:paraId="0A18A37A" w14:textId="77777777" w:rsidR="007F07EB" w:rsidRPr="007F07EB" w:rsidRDefault="007F07EB" w:rsidP="007F07EB">
            <w:pPr>
              <w:pStyle w:val="Tables"/>
            </w:pPr>
            <w:r w:rsidRPr="007F07EB">
              <w:t>2013‒2016</w:t>
            </w:r>
          </w:p>
        </w:tc>
        <w:tc>
          <w:tcPr>
            <w:tcW w:w="1116" w:type="pct"/>
            <w:shd w:val="clear" w:color="auto" w:fill="auto"/>
            <w:hideMark/>
          </w:tcPr>
          <w:p w14:paraId="6E443903" w14:textId="77777777" w:rsidR="007F07EB" w:rsidRPr="007F07EB" w:rsidRDefault="007F07EB" w:rsidP="007F07EB">
            <w:pPr>
              <w:pStyle w:val="Tables"/>
            </w:pPr>
            <w:r w:rsidRPr="007F07EB">
              <w:t>41.5 (212)</w:t>
            </w:r>
          </w:p>
        </w:tc>
        <w:tc>
          <w:tcPr>
            <w:tcW w:w="988" w:type="pct"/>
          </w:tcPr>
          <w:p w14:paraId="4A4C230C" w14:textId="77777777" w:rsidR="007F07EB" w:rsidRPr="007F07EB" w:rsidRDefault="007F07EB" w:rsidP="007F07EB">
            <w:pPr>
              <w:pStyle w:val="Tables"/>
            </w:pPr>
            <w:r w:rsidRPr="007F07EB">
              <w:t>0.784</w:t>
            </w:r>
          </w:p>
        </w:tc>
        <w:tc>
          <w:tcPr>
            <w:tcW w:w="1116" w:type="pct"/>
            <w:shd w:val="clear" w:color="auto" w:fill="auto"/>
            <w:hideMark/>
          </w:tcPr>
          <w:p w14:paraId="65E9600B" w14:textId="77777777" w:rsidR="007F07EB" w:rsidRPr="007F07EB" w:rsidRDefault="007F07EB" w:rsidP="007F07EB">
            <w:pPr>
              <w:pStyle w:val="Tables"/>
            </w:pPr>
            <w:r w:rsidRPr="007F07EB">
              <w:t>44.4 (151)</w:t>
            </w:r>
          </w:p>
        </w:tc>
        <w:tc>
          <w:tcPr>
            <w:tcW w:w="988" w:type="pct"/>
          </w:tcPr>
          <w:p w14:paraId="45167A49" w14:textId="77777777" w:rsidR="007F07EB" w:rsidRPr="007F07EB" w:rsidRDefault="007F07EB" w:rsidP="007F07EB">
            <w:pPr>
              <w:pStyle w:val="Tables"/>
            </w:pPr>
            <w:r w:rsidRPr="007F07EB">
              <w:t>0.566</w:t>
            </w:r>
          </w:p>
        </w:tc>
      </w:tr>
      <w:tr w:rsidR="007F07EB" w:rsidRPr="007F07EB" w14:paraId="1DF685D2" w14:textId="77777777" w:rsidTr="007F07EB">
        <w:tc>
          <w:tcPr>
            <w:tcW w:w="792" w:type="pct"/>
            <w:shd w:val="clear" w:color="auto" w:fill="auto"/>
            <w:noWrap/>
            <w:hideMark/>
          </w:tcPr>
          <w:p w14:paraId="56E8CD4D" w14:textId="77777777" w:rsidR="007F07EB" w:rsidRPr="007F07EB" w:rsidRDefault="007F07EB" w:rsidP="007F07EB">
            <w:pPr>
              <w:pStyle w:val="Tables"/>
            </w:pPr>
            <w:r w:rsidRPr="007F07EB">
              <w:t>2017‒2020</w:t>
            </w:r>
          </w:p>
        </w:tc>
        <w:tc>
          <w:tcPr>
            <w:tcW w:w="1116" w:type="pct"/>
            <w:shd w:val="clear" w:color="auto" w:fill="auto"/>
            <w:hideMark/>
          </w:tcPr>
          <w:p w14:paraId="3C18E25B" w14:textId="77777777" w:rsidR="007F07EB" w:rsidRPr="007F07EB" w:rsidRDefault="007F07EB" w:rsidP="007F07EB">
            <w:pPr>
              <w:pStyle w:val="Tables"/>
            </w:pPr>
            <w:r w:rsidRPr="007F07EB">
              <w:t>37.9 (253)</w:t>
            </w:r>
          </w:p>
        </w:tc>
        <w:tc>
          <w:tcPr>
            <w:tcW w:w="988" w:type="pct"/>
          </w:tcPr>
          <w:p w14:paraId="21B09FAB" w14:textId="77777777" w:rsidR="007F07EB" w:rsidRPr="007F07EB" w:rsidRDefault="007F07EB" w:rsidP="007F07EB">
            <w:pPr>
              <w:pStyle w:val="Tables"/>
            </w:pPr>
            <w:r w:rsidRPr="007F07EB">
              <w:t>0.214</w:t>
            </w:r>
          </w:p>
        </w:tc>
        <w:tc>
          <w:tcPr>
            <w:tcW w:w="1116" w:type="pct"/>
            <w:shd w:val="clear" w:color="auto" w:fill="auto"/>
            <w:hideMark/>
          </w:tcPr>
          <w:p w14:paraId="0FEA1819" w14:textId="77777777" w:rsidR="007F07EB" w:rsidRPr="007F07EB" w:rsidRDefault="007F07EB" w:rsidP="007F07EB">
            <w:pPr>
              <w:pStyle w:val="Tables"/>
            </w:pPr>
            <w:r w:rsidRPr="007F07EB">
              <w:t>35.9 (145)</w:t>
            </w:r>
          </w:p>
        </w:tc>
        <w:tc>
          <w:tcPr>
            <w:tcW w:w="988" w:type="pct"/>
          </w:tcPr>
          <w:p w14:paraId="22AB3AAB" w14:textId="77777777" w:rsidR="007F07EB" w:rsidRPr="007F07EB" w:rsidRDefault="007F07EB" w:rsidP="007F07EB">
            <w:pPr>
              <w:pStyle w:val="Tables"/>
            </w:pPr>
            <w:r w:rsidRPr="007F07EB">
              <w:t>0.002</w:t>
            </w:r>
          </w:p>
        </w:tc>
      </w:tr>
    </w:tbl>
    <w:p w14:paraId="035E27D3" w14:textId="09DAF6DF" w:rsidR="007F07EB" w:rsidRPr="00443A0F" w:rsidRDefault="007F07EB" w:rsidP="007F07EB">
      <w:pPr>
        <w:pStyle w:val="Tables"/>
        <w:rPr>
          <w:i/>
          <w:iCs/>
          <w:sz w:val="12"/>
          <w:szCs w:val="12"/>
          <w:lang w:val="en-US"/>
        </w:rPr>
      </w:pPr>
      <w:r w:rsidRPr="007F07EB">
        <w:rPr>
          <w:i/>
          <w:iCs/>
          <w:sz w:val="12"/>
          <w:szCs w:val="12"/>
          <w:vertAlign w:val="superscript"/>
          <w:lang w:val="en-US"/>
        </w:rPr>
        <w:t>†</w:t>
      </w:r>
      <w:r w:rsidRPr="007F07EB">
        <w:rPr>
          <w:i/>
          <w:iCs/>
          <w:sz w:val="12"/>
          <w:szCs w:val="12"/>
          <w:lang w:val="en-US"/>
        </w:rPr>
        <w:t>Proportion of females ranking ophthalmology as first choice out of all the applicants ranking ophthalmology first choice</w:t>
      </w:r>
      <w:r w:rsidR="00443A0F">
        <w:rPr>
          <w:i/>
          <w:iCs/>
          <w:sz w:val="12"/>
          <w:szCs w:val="12"/>
          <w:lang w:val="en-US"/>
        </w:rPr>
        <w:t xml:space="preserve">; </w:t>
      </w:r>
      <w:r w:rsidRPr="007F07EB">
        <w:rPr>
          <w:i/>
          <w:iCs/>
          <w:sz w:val="12"/>
          <w:szCs w:val="12"/>
          <w:vertAlign w:val="superscript"/>
          <w:lang w:val="en-US"/>
        </w:rPr>
        <w:t>‡</w:t>
      </w:r>
      <w:r w:rsidRPr="007F07EB">
        <w:rPr>
          <w:i/>
          <w:iCs/>
          <w:sz w:val="12"/>
          <w:szCs w:val="12"/>
          <w:lang w:val="en-US"/>
        </w:rPr>
        <w:t>Proportion of females who matched to ophthalmology as first choice out of all the applicants who matched to ophthalmology</w:t>
      </w:r>
    </w:p>
    <w:p w14:paraId="1385A7C1" w14:textId="332071AF" w:rsidR="007F07EB" w:rsidRPr="002D50B5" w:rsidRDefault="007F07EB" w:rsidP="002D50B5">
      <w:pPr>
        <w:pStyle w:val="Body"/>
        <w:spacing w:after="0"/>
        <w:rPr>
          <w:sz w:val="12"/>
          <w:szCs w:val="12"/>
          <w:lang w:val="en-US"/>
        </w:rPr>
        <w:sectPr w:rsidR="007F07EB" w:rsidRPr="002D50B5" w:rsidSect="00564ADF">
          <w:type w:val="continuous"/>
          <w:pgSz w:w="12240" w:h="15840"/>
          <w:pgMar w:top="1247" w:right="1077" w:bottom="1134" w:left="1077" w:header="709" w:footer="709" w:gutter="0"/>
          <w:cols w:space="720"/>
          <w:docGrid w:linePitch="360"/>
        </w:sectPr>
      </w:pPr>
    </w:p>
    <w:p w14:paraId="7822DE54" w14:textId="77777777" w:rsidR="00D405E0" w:rsidRPr="00D405E0" w:rsidRDefault="00D405E0" w:rsidP="00D405E0">
      <w:pPr>
        <w:pStyle w:val="ASubheading"/>
      </w:pPr>
      <w:r w:rsidRPr="00D405E0">
        <w:t>Gender representation compared to other surgical disciplines</w:t>
      </w:r>
    </w:p>
    <w:p w14:paraId="71D33E0A" w14:textId="6D4F7B51" w:rsidR="00D405E0" w:rsidRDefault="00D405E0" w:rsidP="00D405E0">
      <w:pPr>
        <w:pStyle w:val="Body"/>
        <w:rPr>
          <w:lang w:val="en-US"/>
        </w:rPr>
      </w:pPr>
      <w:r w:rsidRPr="00D405E0">
        <w:rPr>
          <w:lang w:val="en-US"/>
        </w:rPr>
        <w:t>The proportion of female applicants ranking (Figure 3) and the proportion of female applicants matching (Figure 4) to each surgical subspecialty as their first choice has increased significantly from 1998 to 2020 (</w:t>
      </w:r>
      <w:r w:rsidRPr="00D405E0">
        <w:rPr>
          <w:i/>
          <w:iCs/>
          <w:lang w:val="en-US"/>
        </w:rPr>
        <w:t>p</w:t>
      </w:r>
      <w:r>
        <w:rPr>
          <w:lang w:val="en-US"/>
        </w:rPr>
        <w:t xml:space="preserve"> </w:t>
      </w:r>
      <w:r w:rsidRPr="00D405E0">
        <w:rPr>
          <w:lang w:val="en-US"/>
        </w:rPr>
        <w:t>&lt;</w:t>
      </w:r>
      <w:r>
        <w:rPr>
          <w:lang w:val="en-US"/>
        </w:rPr>
        <w:t xml:space="preserve"> </w:t>
      </w:r>
      <w:r w:rsidRPr="00D405E0">
        <w:rPr>
          <w:lang w:val="en-US"/>
        </w:rPr>
        <w:t>0.05 for each specialty individually). The change in this increasing proportion over time for both ranking and matching was not significantly different when each program was compared to ophthalmology, except for cardiac surgery and otolaryngology. For these two specialties, the rate of change in the proportion of female applicants ranking it as first choice was greater than the rate of change of females ranking ophthalmology (</w:t>
      </w:r>
      <w:r w:rsidRPr="00D405E0">
        <w:rPr>
          <w:i/>
          <w:iCs/>
          <w:lang w:val="en-US"/>
        </w:rPr>
        <w:t>p</w:t>
      </w:r>
      <w:r>
        <w:rPr>
          <w:lang w:val="en-US"/>
        </w:rPr>
        <w:t xml:space="preserve"> </w:t>
      </w:r>
      <w:r w:rsidRPr="00D405E0">
        <w:rPr>
          <w:lang w:val="en-US"/>
        </w:rPr>
        <w:t>=</w:t>
      </w:r>
      <w:r>
        <w:rPr>
          <w:lang w:val="en-US"/>
        </w:rPr>
        <w:t xml:space="preserve"> </w:t>
      </w:r>
      <w:r w:rsidRPr="00D405E0">
        <w:rPr>
          <w:lang w:val="en-US"/>
        </w:rPr>
        <w:t xml:space="preserve">0.041 and </w:t>
      </w:r>
      <w:r w:rsidRPr="00D405E0">
        <w:rPr>
          <w:i/>
          <w:iCs/>
          <w:lang w:val="en-US"/>
        </w:rPr>
        <w:t>p</w:t>
      </w:r>
      <w:r>
        <w:rPr>
          <w:lang w:val="en-US"/>
        </w:rPr>
        <w:t xml:space="preserve"> </w:t>
      </w:r>
      <w:r w:rsidRPr="00D405E0">
        <w:rPr>
          <w:lang w:val="en-US"/>
        </w:rPr>
        <w:t>=</w:t>
      </w:r>
      <w:r>
        <w:rPr>
          <w:lang w:val="en-US"/>
        </w:rPr>
        <w:t xml:space="preserve"> </w:t>
      </w:r>
      <w:r w:rsidRPr="00D405E0">
        <w:rPr>
          <w:lang w:val="en-US"/>
        </w:rPr>
        <w:t xml:space="preserve">0.016 for cardiac surgery and otolaryngology, respectively, when compared to ophthalmology). This change </w:t>
      </w:r>
      <w:commentRangeStart w:id="2"/>
      <w:r w:rsidRPr="00D405E0">
        <w:rPr>
          <w:lang w:val="en-US"/>
        </w:rPr>
        <w:t xml:space="preserve">in </w:t>
      </w:r>
      <w:del w:id="3" w:author="Marcel D'Eon" w:date="2024-04-21T21:31:00Z">
        <w:r w:rsidRPr="00D405E0" w:rsidDel="003A1AF2">
          <w:rPr>
            <w:lang w:val="en-US"/>
          </w:rPr>
          <w:delText xml:space="preserve">trend </w:delText>
        </w:r>
      </w:del>
      <w:commentRangeEnd w:id="2"/>
      <w:ins w:id="4" w:author="Marcel D'Eon" w:date="2024-04-21T21:31:00Z">
        <w:r w:rsidRPr="00D405E0">
          <w:rPr>
            <w:lang w:val="en-US"/>
          </w:rPr>
          <w:t xml:space="preserve">tendency </w:t>
        </w:r>
      </w:ins>
      <w:r w:rsidRPr="00D405E0">
        <w:rPr>
          <w:lang w:val="en-US"/>
        </w:rPr>
        <w:commentReference w:id="2"/>
      </w:r>
      <w:r w:rsidRPr="00D405E0">
        <w:rPr>
          <w:lang w:val="en-US"/>
        </w:rPr>
        <w:t xml:space="preserve">was not seen in the proportion of females matching to cardiac surgery </w:t>
      </w:r>
      <w:r w:rsidRPr="00D405E0">
        <w:rPr>
          <w:lang w:val="en-US"/>
        </w:rPr>
        <w:t xml:space="preserve">and otolaryngology when compared to ophthalmology. </w:t>
      </w:r>
      <w:bookmarkStart w:id="5" w:name="_Hlk138291803"/>
      <w:r w:rsidRPr="00D405E0">
        <w:rPr>
          <w:lang w:val="en-US"/>
        </w:rPr>
        <w:t>We also ran the same analyses from 2003-2020, as it may appear that the rate of change of females ranking and matching to ophthalmology decreased compared to other surgical specialties. In terms of females ranking surgical specialties, only cardiac surgery had a significantly higher rate of change (</w:t>
      </w:r>
      <w:r w:rsidRPr="00D405E0">
        <w:rPr>
          <w:i/>
          <w:lang w:val="en-US"/>
        </w:rPr>
        <w:t xml:space="preserve">p = </w:t>
      </w:r>
      <w:r w:rsidRPr="00D405E0">
        <w:rPr>
          <w:lang w:val="en-US"/>
        </w:rPr>
        <w:t>0.044). However, general surgery, orthopedic surgery, and otolaryngology had significantly higher rates of change compared to ophthalmology when it came to females matching (</w:t>
      </w:r>
      <w:r w:rsidRPr="00D405E0">
        <w:rPr>
          <w:i/>
          <w:lang w:val="en-US"/>
        </w:rPr>
        <w:t xml:space="preserve">p = </w:t>
      </w:r>
      <w:r w:rsidRPr="00D405E0">
        <w:rPr>
          <w:lang w:val="en-US"/>
        </w:rPr>
        <w:t xml:space="preserve">0.008, </w:t>
      </w:r>
      <w:r w:rsidRPr="00D405E0">
        <w:rPr>
          <w:i/>
          <w:lang w:val="en-US"/>
        </w:rPr>
        <w:t xml:space="preserve">p = </w:t>
      </w:r>
      <w:r w:rsidRPr="00D405E0">
        <w:rPr>
          <w:lang w:val="en-US"/>
        </w:rPr>
        <w:t xml:space="preserve">0.010, and </w:t>
      </w:r>
      <w:r w:rsidRPr="00D405E0">
        <w:rPr>
          <w:i/>
          <w:lang w:val="en-US"/>
        </w:rPr>
        <w:t xml:space="preserve">p = </w:t>
      </w:r>
      <w:r w:rsidRPr="00D405E0">
        <w:rPr>
          <w:lang w:val="en-US"/>
        </w:rPr>
        <w:t>0.021, respectively).</w:t>
      </w:r>
      <w:bookmarkEnd w:id="5"/>
    </w:p>
    <w:p w14:paraId="73AD2681" w14:textId="3D8FF279" w:rsidR="00443A0F" w:rsidRDefault="00981854" w:rsidP="00443A0F">
      <w:pPr>
        <w:pStyle w:val="Body"/>
        <w:keepNext/>
        <w:spacing w:after="0"/>
      </w:pPr>
      <w:r>
        <w:rPr>
          <w:noProof/>
        </w:rPr>
        <w:lastRenderedPageBreak/>
        <w:drawing>
          <wp:inline distT="0" distB="0" distL="0" distR="0" wp14:anchorId="5655D204" wp14:editId="5A7C3EAB">
            <wp:extent cx="3021965" cy="1892935"/>
            <wp:effectExtent l="0" t="0" r="635" b="0"/>
            <wp:docPr id="150857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70877" name=""/>
                    <pic:cNvPicPr/>
                  </pic:nvPicPr>
                  <pic:blipFill>
                    <a:blip r:embed="rId20"/>
                    <a:stretch>
                      <a:fillRect/>
                    </a:stretch>
                  </pic:blipFill>
                  <pic:spPr>
                    <a:xfrm>
                      <a:off x="0" y="0"/>
                      <a:ext cx="3021965" cy="1892935"/>
                    </a:xfrm>
                    <a:prstGeom prst="rect">
                      <a:avLst/>
                    </a:prstGeom>
                  </pic:spPr>
                </pic:pic>
              </a:graphicData>
            </a:graphic>
          </wp:inline>
        </w:drawing>
      </w:r>
    </w:p>
    <w:p w14:paraId="53DB6532" w14:textId="58E0288C" w:rsidR="00143DF5" w:rsidRPr="00D405E0" w:rsidRDefault="00443A0F" w:rsidP="00443A0F">
      <w:pPr>
        <w:pStyle w:val="Caption"/>
        <w:spacing w:after="120"/>
        <w:jc w:val="both"/>
        <w:rPr>
          <w:sz w:val="20"/>
          <w:lang w:val="en-US"/>
        </w:rPr>
      </w:pPr>
      <w:r>
        <w:t xml:space="preserve">Figure </w:t>
      </w:r>
      <w:r>
        <w:fldChar w:fldCharType="begin"/>
      </w:r>
      <w:r>
        <w:instrText xml:space="preserve"> SEQ Figure \* ARABIC </w:instrText>
      </w:r>
      <w:r>
        <w:fldChar w:fldCharType="separate"/>
      </w:r>
      <w:r w:rsidR="00981854">
        <w:rPr>
          <w:noProof/>
        </w:rPr>
        <w:t>3</w:t>
      </w:r>
      <w:r>
        <w:fldChar w:fldCharType="end"/>
      </w:r>
      <w:r>
        <w:t xml:space="preserve">. </w:t>
      </w:r>
      <w:r w:rsidRPr="00443A0F">
        <w:rPr>
          <w:lang w:val="en-US"/>
        </w:rPr>
        <w:t xml:space="preserve">Proportion of female applicants </w:t>
      </w:r>
      <w:r w:rsidRPr="00443A0F">
        <w:t>ranking each</w:t>
      </w:r>
      <w:r w:rsidRPr="00443A0F">
        <w:rPr>
          <w:lang w:val="en-US"/>
        </w:rPr>
        <w:t xml:space="preserve"> surgical discipline as their first choice from 1998 to 2020.</w:t>
      </w:r>
    </w:p>
    <w:p w14:paraId="22E1D9A0" w14:textId="1E567B35" w:rsidR="00443A0F" w:rsidRDefault="00981854" w:rsidP="00443A0F">
      <w:pPr>
        <w:pStyle w:val="Body"/>
        <w:keepNext/>
        <w:spacing w:after="0"/>
      </w:pPr>
      <w:r>
        <w:rPr>
          <w:noProof/>
        </w:rPr>
        <w:drawing>
          <wp:inline distT="0" distB="0" distL="0" distR="0" wp14:anchorId="76C15A52" wp14:editId="6119C5DB">
            <wp:extent cx="3021965" cy="1949450"/>
            <wp:effectExtent l="0" t="0" r="635" b="6350"/>
            <wp:docPr id="2051473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73780" name=""/>
                    <pic:cNvPicPr/>
                  </pic:nvPicPr>
                  <pic:blipFill>
                    <a:blip r:embed="rId21"/>
                    <a:stretch>
                      <a:fillRect/>
                    </a:stretch>
                  </pic:blipFill>
                  <pic:spPr>
                    <a:xfrm>
                      <a:off x="0" y="0"/>
                      <a:ext cx="3021965" cy="1949450"/>
                    </a:xfrm>
                    <a:prstGeom prst="rect">
                      <a:avLst/>
                    </a:prstGeom>
                  </pic:spPr>
                </pic:pic>
              </a:graphicData>
            </a:graphic>
          </wp:inline>
        </w:drawing>
      </w:r>
    </w:p>
    <w:p w14:paraId="35F171AE" w14:textId="6B649D74" w:rsidR="00443A0F" w:rsidRDefault="00443A0F" w:rsidP="00443A0F">
      <w:pPr>
        <w:pStyle w:val="Caption"/>
        <w:spacing w:after="120"/>
        <w:jc w:val="both"/>
      </w:pPr>
      <w:r>
        <w:t xml:space="preserve">Figure </w:t>
      </w:r>
      <w:r>
        <w:fldChar w:fldCharType="begin"/>
      </w:r>
      <w:r>
        <w:instrText xml:space="preserve"> SEQ Figure \* ARABIC </w:instrText>
      </w:r>
      <w:r>
        <w:fldChar w:fldCharType="separate"/>
      </w:r>
      <w:r w:rsidR="00981854">
        <w:rPr>
          <w:noProof/>
        </w:rPr>
        <w:t>4</w:t>
      </w:r>
      <w:r>
        <w:fldChar w:fldCharType="end"/>
      </w:r>
      <w:r>
        <w:t xml:space="preserve">. </w:t>
      </w:r>
      <w:r w:rsidRPr="00443A0F">
        <w:rPr>
          <w:lang w:val="en-US"/>
        </w:rPr>
        <w:t xml:space="preserve">Proportion of female applicants </w:t>
      </w:r>
      <w:r w:rsidRPr="00443A0F">
        <w:t xml:space="preserve">matching </w:t>
      </w:r>
      <w:r w:rsidRPr="00443A0F">
        <w:rPr>
          <w:lang w:val="en-US"/>
        </w:rPr>
        <w:t xml:space="preserve">to </w:t>
      </w:r>
      <w:r w:rsidRPr="00443A0F">
        <w:t>each</w:t>
      </w:r>
      <w:r w:rsidRPr="00443A0F">
        <w:rPr>
          <w:lang w:val="en-US"/>
        </w:rPr>
        <w:t xml:space="preserve"> surgical discipline as their first choice from 1998 to 2020.</w:t>
      </w:r>
    </w:p>
    <w:p w14:paraId="2826DFF2" w14:textId="0B7DFF76" w:rsidR="00D405E0" w:rsidRDefault="00D405E0" w:rsidP="00D405E0">
      <w:pPr>
        <w:pStyle w:val="Body"/>
      </w:pPr>
      <w:r w:rsidRPr="00D405E0">
        <w:t>We analyzed the overall proportion of females applying and matching to any surgical program over the 4- or 5-year time periods (Table 3). The proportion of female applicants ranking any surgical discipline increased from 22.8% (</w:t>
      </w:r>
      <w:r w:rsidRPr="00D405E0">
        <w:rPr>
          <w:i/>
        </w:rPr>
        <w:t xml:space="preserve">n = </w:t>
      </w:r>
      <w:r w:rsidRPr="00D405E0">
        <w:t>1,114) between 1998-2002 to 44.0% (</w:t>
      </w:r>
      <w:r w:rsidRPr="00D405E0">
        <w:rPr>
          <w:i/>
        </w:rPr>
        <w:t xml:space="preserve">n = </w:t>
      </w:r>
      <w:r w:rsidRPr="00D405E0">
        <w:t>1,619) between 2017-2020 (</w:t>
      </w:r>
      <w:r w:rsidRPr="00D405E0">
        <w:rPr>
          <w:i/>
          <w:iCs/>
        </w:rPr>
        <w:t>p</w:t>
      </w:r>
      <w:r>
        <w:t xml:space="preserve"> </w:t>
      </w:r>
      <w:r w:rsidRPr="00D405E0">
        <w:t>&lt;</w:t>
      </w:r>
      <w:r>
        <w:t xml:space="preserve"> </w:t>
      </w:r>
      <w:r w:rsidRPr="00D405E0">
        <w:t>0.001) and the female applicants matching to any surgical discipline increased from 21.8% (</w:t>
      </w:r>
      <w:r w:rsidRPr="00D405E0">
        <w:rPr>
          <w:i/>
        </w:rPr>
        <w:t xml:space="preserve">n = </w:t>
      </w:r>
      <w:r w:rsidRPr="00D405E0">
        <w:t>749) between 1998-2002 to 42.5% (</w:t>
      </w:r>
      <w:r w:rsidRPr="00D405E0">
        <w:rPr>
          <w:i/>
        </w:rPr>
        <w:t xml:space="preserve">n = </w:t>
      </w:r>
      <w:r w:rsidRPr="00D405E0">
        <w:t>1,062) between 2017-2020 (</w:t>
      </w:r>
      <w:r w:rsidRPr="00D405E0">
        <w:rPr>
          <w:i/>
          <w:iCs/>
        </w:rPr>
        <w:t>p</w:t>
      </w:r>
      <w:r>
        <w:t xml:space="preserve"> </w:t>
      </w:r>
      <w:r w:rsidRPr="00D405E0">
        <w:t>&lt;</w:t>
      </w:r>
      <w:r>
        <w:t xml:space="preserve"> </w:t>
      </w:r>
      <w:r w:rsidRPr="00D405E0">
        <w:t>0.001). However, this change in proportion was not significant when comparing the time periods 2017-2020 to 2013-2016, and 2013-2016 to 2008-2012 (</w:t>
      </w:r>
      <w:r w:rsidRPr="00D405E0">
        <w:rPr>
          <w:i/>
          <w:iCs/>
        </w:rPr>
        <w:t>p</w:t>
      </w:r>
      <w:r>
        <w:t xml:space="preserve"> </w:t>
      </w:r>
      <w:r w:rsidRPr="00D405E0">
        <w:t>&gt;</w:t>
      </w:r>
      <w:r>
        <w:t xml:space="preserve"> </w:t>
      </w:r>
      <w:r w:rsidRPr="00D405E0">
        <w:t>0.05 for each).</w:t>
      </w:r>
    </w:p>
    <w:p w14:paraId="55BB7C43" w14:textId="77777777" w:rsidR="00981854" w:rsidRPr="00981854" w:rsidRDefault="00981854" w:rsidP="00981854">
      <w:pPr>
        <w:pStyle w:val="ASubheading"/>
      </w:pPr>
      <w:r w:rsidRPr="00981854">
        <w:t>Comparison of the success rate between the genders</w:t>
      </w:r>
    </w:p>
    <w:p w14:paraId="5C7ADD2C" w14:textId="4B95549D" w:rsidR="00981854" w:rsidRPr="00981854" w:rsidRDefault="00981854" w:rsidP="00D405E0">
      <w:pPr>
        <w:pStyle w:val="Body"/>
        <w:rPr>
          <w:lang w:val="en-US"/>
        </w:rPr>
      </w:pPr>
      <w:r w:rsidRPr="00981854">
        <w:rPr>
          <w:lang w:val="en-US"/>
        </w:rPr>
        <w:t>The acceptance rate of female applicants that ranked ophthalmology as their first choice and successfully matched did not significantly change throughout the years studied (</w:t>
      </w:r>
      <w:r w:rsidRPr="00981854">
        <w:rPr>
          <w:i/>
          <w:lang w:val="en-US"/>
        </w:rPr>
        <w:t xml:space="preserve">p = </w:t>
      </w:r>
      <w:r w:rsidRPr="00981854">
        <w:rPr>
          <w:lang w:val="en-US"/>
        </w:rPr>
        <w:t>0.120). The matching success rates of female and male applicants throughout the years studied were also not significantly different (</w:t>
      </w:r>
      <w:r w:rsidRPr="00981854">
        <w:rPr>
          <w:i/>
          <w:lang w:val="en-US"/>
        </w:rPr>
        <w:t xml:space="preserve">p = </w:t>
      </w:r>
      <w:r w:rsidRPr="00981854">
        <w:rPr>
          <w:lang w:val="en-US"/>
        </w:rPr>
        <w:t xml:space="preserve">0.45). Between 1998 and 2020, the average success rate of female applicants was 61.0% and the average success rate of male applicants was 58.0%. When looking at each year individually, the </w:t>
      </w:r>
      <w:r w:rsidRPr="00981854">
        <w:rPr>
          <w:lang w:val="en-US"/>
        </w:rPr>
        <w:t xml:space="preserve">likelihood of successfully matching among those that ranked ophthalmology as their first choice did not depend on gender (Table 4). </w:t>
      </w:r>
    </w:p>
    <w:p w14:paraId="560274AD" w14:textId="28AC67B4" w:rsidR="00143DF5" w:rsidRDefault="00143DF5" w:rsidP="00143DF5">
      <w:pPr>
        <w:pStyle w:val="Caption"/>
        <w:keepNext/>
      </w:pPr>
      <w:r>
        <w:t xml:space="preserve">Table </w:t>
      </w:r>
      <w:r>
        <w:fldChar w:fldCharType="begin"/>
      </w:r>
      <w:r>
        <w:instrText xml:space="preserve"> SEQ Table \* ARABIC </w:instrText>
      </w:r>
      <w:r>
        <w:fldChar w:fldCharType="separate"/>
      </w:r>
      <w:r>
        <w:rPr>
          <w:noProof/>
        </w:rPr>
        <w:t>3</w:t>
      </w:r>
      <w:r>
        <w:fldChar w:fldCharType="end"/>
      </w:r>
      <w:r>
        <w:t xml:space="preserve">. </w:t>
      </w:r>
      <w:r w:rsidRPr="009860DF">
        <w:t xml:space="preserve">Proportion of female applicants to </w:t>
      </w:r>
      <w:proofErr w:type="spellStart"/>
      <w:r w:rsidRPr="009860DF">
        <w:t>CaRMS</w:t>
      </w:r>
      <w:proofErr w:type="spellEnd"/>
      <w:r w:rsidRPr="009860DF">
        <w:t xml:space="preserve"> and surgical specialties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507"/>
        <w:gridCol w:w="1143"/>
        <w:gridCol w:w="1157"/>
      </w:tblGrid>
      <w:tr w:rsidR="00143DF5" w:rsidRPr="00143DF5" w14:paraId="1202D95A" w14:textId="77777777" w:rsidTr="00143DF5">
        <w:tc>
          <w:tcPr>
            <w:tcW w:w="0" w:type="auto"/>
            <w:vMerge w:val="restart"/>
            <w:shd w:val="clear" w:color="auto" w:fill="AEAAAA" w:themeFill="background2" w:themeFillShade="BF"/>
            <w:noWrap/>
            <w:vAlign w:val="center"/>
            <w:hideMark/>
          </w:tcPr>
          <w:p w14:paraId="1C75E349" w14:textId="77777777" w:rsidR="00143DF5" w:rsidRPr="00143DF5" w:rsidRDefault="00143DF5" w:rsidP="00143DF5">
            <w:pPr>
              <w:pStyle w:val="Tables"/>
              <w:rPr>
                <w:sz w:val="15"/>
                <w:szCs w:val="15"/>
              </w:rPr>
            </w:pPr>
            <w:r w:rsidRPr="00143DF5">
              <w:rPr>
                <w:sz w:val="15"/>
                <w:szCs w:val="15"/>
              </w:rPr>
              <w:t>Year Cohort</w:t>
            </w:r>
          </w:p>
        </w:tc>
        <w:tc>
          <w:tcPr>
            <w:tcW w:w="0" w:type="auto"/>
            <w:shd w:val="clear" w:color="auto" w:fill="AEAAAA" w:themeFill="background2" w:themeFillShade="BF"/>
            <w:noWrap/>
            <w:vAlign w:val="center"/>
            <w:hideMark/>
          </w:tcPr>
          <w:p w14:paraId="719D3598" w14:textId="77777777" w:rsidR="00143DF5" w:rsidRPr="00143DF5" w:rsidRDefault="00143DF5" w:rsidP="00143DF5">
            <w:pPr>
              <w:pStyle w:val="Tables"/>
              <w:rPr>
                <w:sz w:val="15"/>
                <w:szCs w:val="15"/>
              </w:rPr>
            </w:pPr>
            <w:r w:rsidRPr="00143DF5">
              <w:rPr>
                <w:sz w:val="15"/>
                <w:szCs w:val="15"/>
                <w:lang w:val="en-US"/>
              </w:rPr>
              <w:t xml:space="preserve">All </w:t>
            </w:r>
            <w:proofErr w:type="spellStart"/>
            <w:r w:rsidRPr="00143DF5">
              <w:rPr>
                <w:sz w:val="15"/>
                <w:szCs w:val="15"/>
                <w:lang w:val="en-US"/>
              </w:rPr>
              <w:t>CaRMS</w:t>
            </w:r>
            <w:proofErr w:type="spellEnd"/>
            <w:r w:rsidRPr="00143DF5">
              <w:rPr>
                <w:sz w:val="15"/>
                <w:szCs w:val="15"/>
                <w:lang w:val="en-US"/>
              </w:rPr>
              <w:t xml:space="preserve"> Applicants</w:t>
            </w:r>
          </w:p>
        </w:tc>
        <w:tc>
          <w:tcPr>
            <w:tcW w:w="0" w:type="auto"/>
            <w:gridSpan w:val="2"/>
            <w:shd w:val="clear" w:color="auto" w:fill="AEAAAA" w:themeFill="background2" w:themeFillShade="BF"/>
            <w:noWrap/>
            <w:vAlign w:val="center"/>
            <w:hideMark/>
          </w:tcPr>
          <w:p w14:paraId="371DEC66" w14:textId="77777777" w:rsidR="00143DF5" w:rsidRPr="00143DF5" w:rsidRDefault="00143DF5" w:rsidP="00143DF5">
            <w:pPr>
              <w:pStyle w:val="Tables"/>
              <w:rPr>
                <w:sz w:val="15"/>
                <w:szCs w:val="15"/>
              </w:rPr>
            </w:pPr>
            <w:r w:rsidRPr="00143DF5">
              <w:rPr>
                <w:sz w:val="15"/>
                <w:szCs w:val="15"/>
                <w:lang w:val="en-US"/>
              </w:rPr>
              <w:t xml:space="preserve">Surgical </w:t>
            </w:r>
            <w:proofErr w:type="spellStart"/>
            <w:r w:rsidRPr="00143DF5">
              <w:rPr>
                <w:sz w:val="15"/>
                <w:szCs w:val="15"/>
                <w:lang w:val="en-US"/>
              </w:rPr>
              <w:t>CaRMS</w:t>
            </w:r>
            <w:proofErr w:type="spellEnd"/>
            <w:r w:rsidRPr="00143DF5">
              <w:rPr>
                <w:sz w:val="15"/>
                <w:szCs w:val="15"/>
                <w:lang w:val="en-US"/>
              </w:rPr>
              <w:t xml:space="preserve"> Applicants</w:t>
            </w:r>
            <w:r w:rsidRPr="00143DF5">
              <w:rPr>
                <w:sz w:val="15"/>
                <w:szCs w:val="15"/>
                <w:vertAlign w:val="superscript"/>
              </w:rPr>
              <w:sym w:font="Symbol" w:char="F066"/>
            </w:r>
          </w:p>
        </w:tc>
      </w:tr>
      <w:tr w:rsidR="00143DF5" w:rsidRPr="00143DF5" w14:paraId="5CD0E3BF" w14:textId="77777777" w:rsidTr="00143DF5">
        <w:tc>
          <w:tcPr>
            <w:tcW w:w="0" w:type="auto"/>
            <w:vMerge/>
            <w:shd w:val="clear" w:color="auto" w:fill="AEAAAA" w:themeFill="background2" w:themeFillShade="BF"/>
            <w:vAlign w:val="center"/>
            <w:hideMark/>
          </w:tcPr>
          <w:p w14:paraId="12591270" w14:textId="77777777" w:rsidR="00143DF5" w:rsidRPr="00143DF5" w:rsidRDefault="00143DF5" w:rsidP="00143DF5">
            <w:pPr>
              <w:pStyle w:val="Tables"/>
              <w:rPr>
                <w:sz w:val="15"/>
                <w:szCs w:val="15"/>
              </w:rPr>
            </w:pPr>
          </w:p>
        </w:tc>
        <w:tc>
          <w:tcPr>
            <w:tcW w:w="0" w:type="auto"/>
            <w:shd w:val="clear" w:color="auto" w:fill="AEAAAA" w:themeFill="background2" w:themeFillShade="BF"/>
            <w:vAlign w:val="center"/>
            <w:hideMark/>
          </w:tcPr>
          <w:p w14:paraId="7E2503C3" w14:textId="77777777" w:rsidR="00143DF5" w:rsidRPr="00143DF5" w:rsidRDefault="00143DF5" w:rsidP="00143DF5">
            <w:pPr>
              <w:pStyle w:val="Tables"/>
              <w:rPr>
                <w:sz w:val="15"/>
                <w:szCs w:val="15"/>
              </w:rPr>
            </w:pPr>
            <w:r w:rsidRPr="00143DF5">
              <w:rPr>
                <w:sz w:val="15"/>
                <w:szCs w:val="15"/>
                <w:lang w:val="en-US"/>
              </w:rPr>
              <w:t>Total Females % (</w:t>
            </w:r>
            <w:r w:rsidRPr="00143DF5">
              <w:rPr>
                <w:i/>
                <w:iCs/>
                <w:sz w:val="15"/>
                <w:szCs w:val="15"/>
                <w:lang w:val="en-US"/>
              </w:rPr>
              <w:t>n</w:t>
            </w:r>
            <w:r w:rsidRPr="00143DF5">
              <w:rPr>
                <w:sz w:val="15"/>
                <w:szCs w:val="15"/>
                <w:lang w:val="en-US"/>
              </w:rPr>
              <w:t>)</w:t>
            </w:r>
          </w:p>
        </w:tc>
        <w:tc>
          <w:tcPr>
            <w:tcW w:w="0" w:type="auto"/>
            <w:shd w:val="clear" w:color="auto" w:fill="AEAAAA" w:themeFill="background2" w:themeFillShade="BF"/>
            <w:vAlign w:val="center"/>
            <w:hideMark/>
          </w:tcPr>
          <w:p w14:paraId="6D0E4F11" w14:textId="77777777" w:rsidR="00143DF5" w:rsidRPr="00143DF5" w:rsidRDefault="00143DF5" w:rsidP="00143DF5">
            <w:pPr>
              <w:pStyle w:val="Tables"/>
              <w:rPr>
                <w:sz w:val="15"/>
                <w:szCs w:val="15"/>
              </w:rPr>
            </w:pPr>
            <w:r w:rsidRPr="00143DF5">
              <w:rPr>
                <w:sz w:val="15"/>
                <w:szCs w:val="15"/>
                <w:lang w:val="en-US"/>
              </w:rPr>
              <w:t>Ranked 1st Choice, Females % (</w:t>
            </w:r>
            <w:r w:rsidRPr="00143DF5">
              <w:rPr>
                <w:i/>
                <w:iCs/>
                <w:sz w:val="15"/>
                <w:szCs w:val="15"/>
                <w:lang w:val="en-US"/>
              </w:rPr>
              <w:t>n</w:t>
            </w:r>
            <w:r w:rsidRPr="00143DF5">
              <w:rPr>
                <w:sz w:val="15"/>
                <w:szCs w:val="15"/>
                <w:lang w:val="en-US"/>
              </w:rPr>
              <w:t>)</w:t>
            </w:r>
            <w:r w:rsidRPr="00143DF5">
              <w:rPr>
                <w:sz w:val="15"/>
                <w:szCs w:val="15"/>
                <w:vertAlign w:val="superscript"/>
                <w:lang w:val="en-US"/>
              </w:rPr>
              <w:t>†</w:t>
            </w:r>
          </w:p>
        </w:tc>
        <w:tc>
          <w:tcPr>
            <w:tcW w:w="0" w:type="auto"/>
            <w:shd w:val="clear" w:color="auto" w:fill="AEAAAA" w:themeFill="background2" w:themeFillShade="BF"/>
            <w:vAlign w:val="center"/>
            <w:hideMark/>
          </w:tcPr>
          <w:p w14:paraId="58FC297F" w14:textId="77777777" w:rsidR="00143DF5" w:rsidRPr="00143DF5" w:rsidRDefault="00143DF5" w:rsidP="00143DF5">
            <w:pPr>
              <w:pStyle w:val="Tables"/>
              <w:rPr>
                <w:sz w:val="15"/>
                <w:szCs w:val="15"/>
              </w:rPr>
            </w:pPr>
            <w:r w:rsidRPr="00143DF5">
              <w:rPr>
                <w:sz w:val="15"/>
                <w:szCs w:val="15"/>
                <w:lang w:val="en-US"/>
              </w:rPr>
              <w:t>Matched 1st Choice, Females % (</w:t>
            </w:r>
            <w:r w:rsidRPr="00143DF5">
              <w:rPr>
                <w:i/>
                <w:iCs/>
                <w:sz w:val="15"/>
                <w:szCs w:val="15"/>
                <w:lang w:val="en-US"/>
              </w:rPr>
              <w:t>n</w:t>
            </w:r>
            <w:r w:rsidRPr="00143DF5">
              <w:rPr>
                <w:sz w:val="15"/>
                <w:szCs w:val="15"/>
                <w:lang w:val="en-US"/>
              </w:rPr>
              <w:t>)</w:t>
            </w:r>
            <w:r w:rsidRPr="00143DF5">
              <w:rPr>
                <w:sz w:val="15"/>
                <w:szCs w:val="15"/>
                <w:vertAlign w:val="superscript"/>
                <w:lang w:val="en-US"/>
              </w:rPr>
              <w:t>‡</w:t>
            </w:r>
          </w:p>
        </w:tc>
      </w:tr>
      <w:tr w:rsidR="00143DF5" w:rsidRPr="00143DF5" w14:paraId="6E141E98" w14:textId="77777777" w:rsidTr="00143DF5">
        <w:tc>
          <w:tcPr>
            <w:tcW w:w="0" w:type="auto"/>
            <w:shd w:val="clear" w:color="auto" w:fill="auto"/>
            <w:noWrap/>
            <w:vAlign w:val="center"/>
            <w:hideMark/>
          </w:tcPr>
          <w:p w14:paraId="54BE04D5" w14:textId="77777777" w:rsidR="00143DF5" w:rsidRPr="00143DF5" w:rsidRDefault="00143DF5" w:rsidP="00143DF5">
            <w:pPr>
              <w:pStyle w:val="Tables"/>
              <w:rPr>
                <w:sz w:val="15"/>
                <w:szCs w:val="15"/>
              </w:rPr>
            </w:pPr>
            <w:r w:rsidRPr="00143DF5">
              <w:rPr>
                <w:sz w:val="15"/>
                <w:szCs w:val="15"/>
              </w:rPr>
              <w:t>1998‒2002</w:t>
            </w:r>
          </w:p>
        </w:tc>
        <w:tc>
          <w:tcPr>
            <w:tcW w:w="0" w:type="auto"/>
            <w:shd w:val="clear" w:color="auto" w:fill="auto"/>
            <w:noWrap/>
            <w:vAlign w:val="center"/>
            <w:hideMark/>
          </w:tcPr>
          <w:p w14:paraId="18CC2F2E" w14:textId="77777777" w:rsidR="00143DF5" w:rsidRPr="00143DF5" w:rsidRDefault="00143DF5" w:rsidP="00143DF5">
            <w:pPr>
              <w:pStyle w:val="Tables"/>
              <w:rPr>
                <w:sz w:val="15"/>
                <w:szCs w:val="15"/>
              </w:rPr>
            </w:pPr>
            <w:r w:rsidRPr="00143DF5">
              <w:rPr>
                <w:sz w:val="15"/>
                <w:szCs w:val="15"/>
              </w:rPr>
              <w:t>46.3 (5,724)</w:t>
            </w:r>
          </w:p>
        </w:tc>
        <w:tc>
          <w:tcPr>
            <w:tcW w:w="0" w:type="auto"/>
            <w:shd w:val="clear" w:color="auto" w:fill="auto"/>
            <w:noWrap/>
            <w:vAlign w:val="center"/>
            <w:hideMark/>
          </w:tcPr>
          <w:p w14:paraId="6C3ABC58" w14:textId="77777777" w:rsidR="00143DF5" w:rsidRPr="00143DF5" w:rsidRDefault="00143DF5" w:rsidP="00143DF5">
            <w:pPr>
              <w:pStyle w:val="Tables"/>
              <w:rPr>
                <w:sz w:val="15"/>
                <w:szCs w:val="15"/>
              </w:rPr>
            </w:pPr>
            <w:r w:rsidRPr="00143DF5">
              <w:rPr>
                <w:sz w:val="15"/>
                <w:szCs w:val="15"/>
              </w:rPr>
              <w:t>22.8 (1,114)</w:t>
            </w:r>
          </w:p>
        </w:tc>
        <w:tc>
          <w:tcPr>
            <w:tcW w:w="0" w:type="auto"/>
            <w:shd w:val="clear" w:color="auto" w:fill="auto"/>
            <w:noWrap/>
            <w:vAlign w:val="center"/>
            <w:hideMark/>
          </w:tcPr>
          <w:p w14:paraId="2458647F" w14:textId="77777777" w:rsidR="00143DF5" w:rsidRPr="00143DF5" w:rsidRDefault="00143DF5" w:rsidP="00143DF5">
            <w:pPr>
              <w:pStyle w:val="Tables"/>
              <w:rPr>
                <w:sz w:val="15"/>
                <w:szCs w:val="15"/>
              </w:rPr>
            </w:pPr>
            <w:r w:rsidRPr="00143DF5">
              <w:rPr>
                <w:sz w:val="15"/>
                <w:szCs w:val="15"/>
              </w:rPr>
              <w:t>21.8 (749)</w:t>
            </w:r>
          </w:p>
        </w:tc>
      </w:tr>
      <w:tr w:rsidR="00143DF5" w:rsidRPr="00143DF5" w14:paraId="119E5ADE" w14:textId="77777777" w:rsidTr="00143DF5">
        <w:tc>
          <w:tcPr>
            <w:tcW w:w="0" w:type="auto"/>
            <w:shd w:val="clear" w:color="auto" w:fill="auto"/>
            <w:noWrap/>
            <w:vAlign w:val="center"/>
            <w:hideMark/>
          </w:tcPr>
          <w:p w14:paraId="14E6B1D8" w14:textId="77777777" w:rsidR="00143DF5" w:rsidRPr="00143DF5" w:rsidRDefault="00143DF5" w:rsidP="00143DF5">
            <w:pPr>
              <w:pStyle w:val="Tables"/>
              <w:rPr>
                <w:sz w:val="15"/>
                <w:szCs w:val="15"/>
              </w:rPr>
            </w:pPr>
            <w:r w:rsidRPr="00143DF5">
              <w:rPr>
                <w:sz w:val="15"/>
                <w:szCs w:val="15"/>
              </w:rPr>
              <w:t>2003‒2007</w:t>
            </w:r>
          </w:p>
        </w:tc>
        <w:tc>
          <w:tcPr>
            <w:tcW w:w="0" w:type="auto"/>
            <w:shd w:val="clear" w:color="auto" w:fill="auto"/>
            <w:noWrap/>
            <w:vAlign w:val="center"/>
            <w:hideMark/>
          </w:tcPr>
          <w:p w14:paraId="7141726C" w14:textId="77777777" w:rsidR="00143DF5" w:rsidRPr="00143DF5" w:rsidRDefault="00143DF5" w:rsidP="00143DF5">
            <w:pPr>
              <w:pStyle w:val="Tables"/>
              <w:rPr>
                <w:sz w:val="15"/>
                <w:szCs w:val="15"/>
              </w:rPr>
            </w:pPr>
            <w:r w:rsidRPr="00143DF5">
              <w:rPr>
                <w:sz w:val="15"/>
                <w:szCs w:val="15"/>
              </w:rPr>
              <w:t>54.6 (7,857)</w:t>
            </w:r>
          </w:p>
        </w:tc>
        <w:tc>
          <w:tcPr>
            <w:tcW w:w="0" w:type="auto"/>
            <w:shd w:val="clear" w:color="auto" w:fill="auto"/>
            <w:noWrap/>
            <w:vAlign w:val="center"/>
            <w:hideMark/>
          </w:tcPr>
          <w:p w14:paraId="76CF99F5" w14:textId="77777777" w:rsidR="00143DF5" w:rsidRPr="00143DF5" w:rsidRDefault="00143DF5" w:rsidP="00143DF5">
            <w:pPr>
              <w:pStyle w:val="Tables"/>
              <w:rPr>
                <w:sz w:val="15"/>
                <w:szCs w:val="15"/>
              </w:rPr>
            </w:pPr>
            <w:r w:rsidRPr="00143DF5">
              <w:rPr>
                <w:sz w:val="15"/>
                <w:szCs w:val="15"/>
              </w:rPr>
              <w:t>33.2 (1,432)</w:t>
            </w:r>
          </w:p>
        </w:tc>
        <w:tc>
          <w:tcPr>
            <w:tcW w:w="0" w:type="auto"/>
            <w:shd w:val="clear" w:color="auto" w:fill="auto"/>
            <w:noWrap/>
            <w:vAlign w:val="center"/>
            <w:hideMark/>
          </w:tcPr>
          <w:p w14:paraId="15524E9B" w14:textId="77777777" w:rsidR="00143DF5" w:rsidRPr="00143DF5" w:rsidRDefault="00143DF5" w:rsidP="00143DF5">
            <w:pPr>
              <w:pStyle w:val="Tables"/>
              <w:rPr>
                <w:sz w:val="15"/>
                <w:szCs w:val="15"/>
              </w:rPr>
            </w:pPr>
            <w:r w:rsidRPr="00143DF5">
              <w:rPr>
                <w:sz w:val="15"/>
                <w:szCs w:val="15"/>
              </w:rPr>
              <w:t>33.2 (1,053)</w:t>
            </w:r>
          </w:p>
        </w:tc>
      </w:tr>
      <w:tr w:rsidR="00143DF5" w:rsidRPr="00143DF5" w14:paraId="20C14992" w14:textId="77777777" w:rsidTr="00143DF5">
        <w:tc>
          <w:tcPr>
            <w:tcW w:w="0" w:type="auto"/>
            <w:shd w:val="clear" w:color="auto" w:fill="auto"/>
            <w:noWrap/>
            <w:vAlign w:val="center"/>
            <w:hideMark/>
          </w:tcPr>
          <w:p w14:paraId="03109FDD" w14:textId="77777777" w:rsidR="00143DF5" w:rsidRPr="00143DF5" w:rsidRDefault="00143DF5" w:rsidP="00143DF5">
            <w:pPr>
              <w:pStyle w:val="Tables"/>
              <w:rPr>
                <w:sz w:val="15"/>
                <w:szCs w:val="15"/>
              </w:rPr>
            </w:pPr>
            <w:r w:rsidRPr="00143DF5">
              <w:rPr>
                <w:sz w:val="15"/>
                <w:szCs w:val="15"/>
              </w:rPr>
              <w:t>2008‒2012</w:t>
            </w:r>
          </w:p>
        </w:tc>
        <w:tc>
          <w:tcPr>
            <w:tcW w:w="0" w:type="auto"/>
            <w:shd w:val="clear" w:color="auto" w:fill="auto"/>
            <w:noWrap/>
            <w:vAlign w:val="center"/>
            <w:hideMark/>
          </w:tcPr>
          <w:p w14:paraId="2FD19104" w14:textId="77777777" w:rsidR="00143DF5" w:rsidRPr="00143DF5" w:rsidRDefault="00143DF5" w:rsidP="00143DF5">
            <w:pPr>
              <w:pStyle w:val="Tables"/>
              <w:rPr>
                <w:sz w:val="15"/>
                <w:szCs w:val="15"/>
              </w:rPr>
            </w:pPr>
            <w:r w:rsidRPr="00143DF5">
              <w:rPr>
                <w:sz w:val="15"/>
                <w:szCs w:val="15"/>
              </w:rPr>
              <w:t>57.4 (12,085)</w:t>
            </w:r>
          </w:p>
        </w:tc>
        <w:tc>
          <w:tcPr>
            <w:tcW w:w="0" w:type="auto"/>
            <w:shd w:val="clear" w:color="auto" w:fill="auto"/>
            <w:noWrap/>
            <w:vAlign w:val="center"/>
            <w:hideMark/>
          </w:tcPr>
          <w:p w14:paraId="15B514FC" w14:textId="77777777" w:rsidR="00143DF5" w:rsidRPr="00143DF5" w:rsidRDefault="00143DF5" w:rsidP="00143DF5">
            <w:pPr>
              <w:pStyle w:val="Tables"/>
              <w:rPr>
                <w:sz w:val="15"/>
                <w:szCs w:val="15"/>
              </w:rPr>
            </w:pPr>
            <w:r w:rsidRPr="00143DF5">
              <w:rPr>
                <w:sz w:val="15"/>
                <w:szCs w:val="15"/>
              </w:rPr>
              <w:t>39.7 (2,012)</w:t>
            </w:r>
          </w:p>
        </w:tc>
        <w:tc>
          <w:tcPr>
            <w:tcW w:w="0" w:type="auto"/>
            <w:shd w:val="clear" w:color="auto" w:fill="auto"/>
            <w:noWrap/>
            <w:vAlign w:val="center"/>
            <w:hideMark/>
          </w:tcPr>
          <w:p w14:paraId="5EF2B973" w14:textId="77777777" w:rsidR="00143DF5" w:rsidRPr="00143DF5" w:rsidRDefault="00143DF5" w:rsidP="00143DF5">
            <w:pPr>
              <w:pStyle w:val="Tables"/>
              <w:rPr>
                <w:sz w:val="15"/>
                <w:szCs w:val="15"/>
              </w:rPr>
            </w:pPr>
            <w:r w:rsidRPr="00143DF5">
              <w:rPr>
                <w:sz w:val="15"/>
                <w:szCs w:val="15"/>
              </w:rPr>
              <w:t>37.7 (1,507)</w:t>
            </w:r>
          </w:p>
        </w:tc>
      </w:tr>
      <w:tr w:rsidR="00143DF5" w:rsidRPr="00143DF5" w14:paraId="02EC2855" w14:textId="77777777" w:rsidTr="00143DF5">
        <w:tc>
          <w:tcPr>
            <w:tcW w:w="0" w:type="auto"/>
            <w:shd w:val="clear" w:color="auto" w:fill="auto"/>
            <w:noWrap/>
            <w:vAlign w:val="center"/>
            <w:hideMark/>
          </w:tcPr>
          <w:p w14:paraId="323022E2" w14:textId="77777777" w:rsidR="00143DF5" w:rsidRPr="00143DF5" w:rsidRDefault="00143DF5" w:rsidP="00143DF5">
            <w:pPr>
              <w:pStyle w:val="Tables"/>
              <w:rPr>
                <w:sz w:val="15"/>
                <w:szCs w:val="15"/>
              </w:rPr>
            </w:pPr>
            <w:r w:rsidRPr="00143DF5">
              <w:rPr>
                <w:sz w:val="15"/>
                <w:szCs w:val="15"/>
              </w:rPr>
              <w:t>2013‒2016</w:t>
            </w:r>
          </w:p>
        </w:tc>
        <w:tc>
          <w:tcPr>
            <w:tcW w:w="0" w:type="auto"/>
            <w:shd w:val="clear" w:color="auto" w:fill="auto"/>
            <w:noWrap/>
            <w:vAlign w:val="center"/>
            <w:hideMark/>
          </w:tcPr>
          <w:p w14:paraId="7BB6FE75" w14:textId="77777777" w:rsidR="00143DF5" w:rsidRPr="00143DF5" w:rsidRDefault="00143DF5" w:rsidP="00143DF5">
            <w:pPr>
              <w:pStyle w:val="Tables"/>
              <w:rPr>
                <w:sz w:val="15"/>
                <w:szCs w:val="15"/>
              </w:rPr>
            </w:pPr>
            <w:r w:rsidRPr="00143DF5">
              <w:rPr>
                <w:sz w:val="15"/>
                <w:szCs w:val="15"/>
              </w:rPr>
              <w:t>55.6 (11,308)</w:t>
            </w:r>
          </w:p>
        </w:tc>
        <w:tc>
          <w:tcPr>
            <w:tcW w:w="0" w:type="auto"/>
            <w:shd w:val="clear" w:color="auto" w:fill="auto"/>
            <w:noWrap/>
            <w:vAlign w:val="center"/>
            <w:hideMark/>
          </w:tcPr>
          <w:p w14:paraId="364CBDD9" w14:textId="77777777" w:rsidR="00143DF5" w:rsidRPr="00143DF5" w:rsidRDefault="00143DF5" w:rsidP="00143DF5">
            <w:pPr>
              <w:pStyle w:val="Tables"/>
              <w:rPr>
                <w:sz w:val="15"/>
                <w:szCs w:val="15"/>
              </w:rPr>
            </w:pPr>
            <w:r w:rsidRPr="00143DF5">
              <w:rPr>
                <w:sz w:val="15"/>
                <w:szCs w:val="15"/>
              </w:rPr>
              <w:t>40.1 (1,542)</w:t>
            </w:r>
          </w:p>
        </w:tc>
        <w:tc>
          <w:tcPr>
            <w:tcW w:w="0" w:type="auto"/>
            <w:shd w:val="clear" w:color="auto" w:fill="auto"/>
            <w:noWrap/>
            <w:vAlign w:val="center"/>
            <w:hideMark/>
          </w:tcPr>
          <w:p w14:paraId="391C04AD" w14:textId="77777777" w:rsidR="00143DF5" w:rsidRPr="00143DF5" w:rsidRDefault="00143DF5" w:rsidP="00143DF5">
            <w:pPr>
              <w:pStyle w:val="Tables"/>
              <w:rPr>
                <w:sz w:val="15"/>
                <w:szCs w:val="15"/>
              </w:rPr>
            </w:pPr>
            <w:r w:rsidRPr="00143DF5">
              <w:rPr>
                <w:sz w:val="15"/>
                <w:szCs w:val="15"/>
              </w:rPr>
              <w:t>38.9 (1,118)</w:t>
            </w:r>
          </w:p>
        </w:tc>
      </w:tr>
      <w:tr w:rsidR="00143DF5" w:rsidRPr="00143DF5" w14:paraId="155A7E4D" w14:textId="77777777" w:rsidTr="00143DF5">
        <w:tc>
          <w:tcPr>
            <w:tcW w:w="0" w:type="auto"/>
            <w:shd w:val="clear" w:color="auto" w:fill="auto"/>
            <w:noWrap/>
            <w:vAlign w:val="center"/>
            <w:hideMark/>
          </w:tcPr>
          <w:p w14:paraId="38D4034C" w14:textId="77777777" w:rsidR="00143DF5" w:rsidRPr="00143DF5" w:rsidRDefault="00143DF5" w:rsidP="00143DF5">
            <w:pPr>
              <w:pStyle w:val="Tables"/>
              <w:rPr>
                <w:sz w:val="15"/>
                <w:szCs w:val="15"/>
              </w:rPr>
            </w:pPr>
            <w:r w:rsidRPr="00143DF5">
              <w:rPr>
                <w:sz w:val="15"/>
                <w:szCs w:val="15"/>
              </w:rPr>
              <w:t>2017‒2020</w:t>
            </w:r>
          </w:p>
        </w:tc>
        <w:tc>
          <w:tcPr>
            <w:tcW w:w="0" w:type="auto"/>
            <w:shd w:val="clear" w:color="auto" w:fill="auto"/>
            <w:noWrap/>
            <w:vAlign w:val="center"/>
            <w:hideMark/>
          </w:tcPr>
          <w:p w14:paraId="388F39DA" w14:textId="77777777" w:rsidR="00143DF5" w:rsidRPr="00143DF5" w:rsidRDefault="00143DF5" w:rsidP="00143DF5">
            <w:pPr>
              <w:pStyle w:val="Tables"/>
              <w:rPr>
                <w:sz w:val="15"/>
                <w:szCs w:val="15"/>
              </w:rPr>
            </w:pPr>
            <w:r w:rsidRPr="00143DF5">
              <w:rPr>
                <w:sz w:val="15"/>
                <w:szCs w:val="15"/>
              </w:rPr>
              <w:t>55.2 (11,655)</w:t>
            </w:r>
          </w:p>
        </w:tc>
        <w:tc>
          <w:tcPr>
            <w:tcW w:w="0" w:type="auto"/>
            <w:shd w:val="clear" w:color="auto" w:fill="auto"/>
            <w:noWrap/>
            <w:vAlign w:val="center"/>
            <w:hideMark/>
          </w:tcPr>
          <w:p w14:paraId="69AB365C" w14:textId="77777777" w:rsidR="00143DF5" w:rsidRPr="00143DF5" w:rsidRDefault="00143DF5" w:rsidP="00143DF5">
            <w:pPr>
              <w:pStyle w:val="Tables"/>
              <w:rPr>
                <w:sz w:val="15"/>
                <w:szCs w:val="15"/>
              </w:rPr>
            </w:pPr>
            <w:r w:rsidRPr="00143DF5">
              <w:rPr>
                <w:sz w:val="15"/>
                <w:szCs w:val="15"/>
              </w:rPr>
              <w:t>44.0 (1,619)</w:t>
            </w:r>
          </w:p>
        </w:tc>
        <w:tc>
          <w:tcPr>
            <w:tcW w:w="0" w:type="auto"/>
            <w:shd w:val="clear" w:color="auto" w:fill="auto"/>
            <w:noWrap/>
            <w:vAlign w:val="center"/>
            <w:hideMark/>
          </w:tcPr>
          <w:p w14:paraId="68516347" w14:textId="77777777" w:rsidR="00143DF5" w:rsidRPr="00143DF5" w:rsidRDefault="00143DF5" w:rsidP="00143DF5">
            <w:pPr>
              <w:pStyle w:val="Tables"/>
              <w:rPr>
                <w:sz w:val="15"/>
                <w:szCs w:val="15"/>
              </w:rPr>
            </w:pPr>
            <w:r w:rsidRPr="00143DF5">
              <w:rPr>
                <w:sz w:val="15"/>
                <w:szCs w:val="15"/>
              </w:rPr>
              <w:t>42.5 (1,062)</w:t>
            </w:r>
          </w:p>
        </w:tc>
      </w:tr>
    </w:tbl>
    <w:p w14:paraId="6B52C627" w14:textId="10C93916" w:rsidR="00143DF5" w:rsidRPr="00143DF5" w:rsidRDefault="00143DF5" w:rsidP="00143DF5">
      <w:pPr>
        <w:pStyle w:val="Body"/>
        <w:rPr>
          <w:i/>
          <w:iCs/>
          <w:color w:val="767171" w:themeColor="background2" w:themeShade="80"/>
          <w:sz w:val="12"/>
          <w:szCs w:val="12"/>
        </w:rPr>
      </w:pPr>
      <w:r w:rsidRPr="00143DF5">
        <w:rPr>
          <w:i/>
          <w:iCs/>
          <w:color w:val="767171" w:themeColor="background2" w:themeShade="80"/>
          <w:sz w:val="12"/>
          <w:szCs w:val="12"/>
          <w:vertAlign w:val="superscript"/>
          <w:lang w:val="en-US"/>
        </w:rPr>
        <w:t>†</w:t>
      </w:r>
      <w:r w:rsidRPr="00143DF5">
        <w:rPr>
          <w:i/>
          <w:iCs/>
          <w:color w:val="767171" w:themeColor="background2" w:themeShade="80"/>
          <w:sz w:val="12"/>
          <w:szCs w:val="12"/>
        </w:rPr>
        <w:t xml:space="preserve">Proportion of females ranking surgical programs </w:t>
      </w:r>
      <w:r w:rsidRPr="00143DF5">
        <w:rPr>
          <w:i/>
          <w:iCs/>
          <w:color w:val="767171" w:themeColor="background2" w:themeShade="80"/>
          <w:sz w:val="12"/>
          <w:szCs w:val="12"/>
          <w:lang w:val="en-US"/>
        </w:rPr>
        <w:t xml:space="preserve">as first choice </w:t>
      </w:r>
      <w:r w:rsidRPr="00143DF5">
        <w:rPr>
          <w:i/>
          <w:iCs/>
          <w:color w:val="767171" w:themeColor="background2" w:themeShade="80"/>
          <w:sz w:val="12"/>
          <w:szCs w:val="12"/>
        </w:rPr>
        <w:t>of all the applicants ranking surgical programs as first choice.</w:t>
      </w:r>
      <w:r>
        <w:rPr>
          <w:i/>
          <w:iCs/>
          <w:color w:val="767171" w:themeColor="background2" w:themeShade="80"/>
          <w:sz w:val="12"/>
          <w:szCs w:val="12"/>
        </w:rPr>
        <w:t xml:space="preserve"> </w:t>
      </w:r>
      <w:r w:rsidRPr="00143DF5">
        <w:rPr>
          <w:i/>
          <w:iCs/>
          <w:color w:val="767171" w:themeColor="background2" w:themeShade="80"/>
          <w:sz w:val="12"/>
          <w:szCs w:val="12"/>
          <w:vertAlign w:val="superscript"/>
          <w:lang w:val="en-US"/>
        </w:rPr>
        <w:t>‡</w:t>
      </w:r>
      <w:r w:rsidRPr="00143DF5">
        <w:rPr>
          <w:i/>
          <w:iCs/>
          <w:color w:val="767171" w:themeColor="background2" w:themeShade="80"/>
          <w:sz w:val="12"/>
          <w:szCs w:val="12"/>
        </w:rPr>
        <w:t xml:space="preserve">Proportion of females who matched to a surgical program </w:t>
      </w:r>
      <w:r w:rsidRPr="00143DF5">
        <w:rPr>
          <w:i/>
          <w:iCs/>
          <w:color w:val="767171" w:themeColor="background2" w:themeShade="80"/>
          <w:sz w:val="12"/>
          <w:szCs w:val="12"/>
          <w:lang w:val="en-US"/>
        </w:rPr>
        <w:t xml:space="preserve">as first choice </w:t>
      </w:r>
      <w:r w:rsidRPr="00143DF5">
        <w:rPr>
          <w:i/>
          <w:iCs/>
          <w:color w:val="767171" w:themeColor="background2" w:themeShade="80"/>
          <w:sz w:val="12"/>
          <w:szCs w:val="12"/>
        </w:rPr>
        <w:t>out of all the applicants that matched to a surgical program as first choice.</w:t>
      </w:r>
      <w:r w:rsidRPr="00143DF5">
        <w:rPr>
          <w:i/>
          <w:iCs/>
          <w:color w:val="767171" w:themeColor="background2" w:themeShade="80"/>
          <w:sz w:val="12"/>
          <w:szCs w:val="12"/>
          <w:vertAlign w:val="superscript"/>
        </w:rPr>
        <w:sym w:font="Symbol" w:char="F066"/>
      </w:r>
      <w:r w:rsidRPr="00143DF5">
        <w:rPr>
          <w:i/>
          <w:iCs/>
          <w:color w:val="767171" w:themeColor="background2" w:themeShade="80"/>
          <w:sz w:val="12"/>
          <w:szCs w:val="12"/>
        </w:rPr>
        <w:t>Surgical disciplines include cardiac surgery, general surgery, neurosurgery, ophthalmology, orthopedic surgery, otolaryngology, plastic surgery, urology and vascular surgery.</w:t>
      </w:r>
    </w:p>
    <w:p w14:paraId="61852E8B" w14:textId="2A71F605" w:rsidR="00143DF5" w:rsidRDefault="00143DF5" w:rsidP="00143DF5">
      <w:pPr>
        <w:pStyle w:val="Caption"/>
        <w:keepNext/>
      </w:pPr>
      <w:r>
        <w:t xml:space="preserve">Table </w:t>
      </w:r>
      <w:r>
        <w:fldChar w:fldCharType="begin"/>
      </w:r>
      <w:r>
        <w:instrText xml:space="preserve"> SEQ Table \* ARABIC </w:instrText>
      </w:r>
      <w:r>
        <w:fldChar w:fldCharType="separate"/>
      </w:r>
      <w:r>
        <w:rPr>
          <w:noProof/>
        </w:rPr>
        <w:t>4</w:t>
      </w:r>
      <w:r>
        <w:fldChar w:fldCharType="end"/>
      </w:r>
      <w:r>
        <w:t xml:space="preserve">. </w:t>
      </w:r>
      <w:r w:rsidRPr="00143DF5">
        <w:rPr>
          <w:lang w:val="en-US"/>
        </w:rPr>
        <w:t>Success rates to Ophthalmology programs among first-choice applicants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264"/>
        <w:gridCol w:w="1295"/>
        <w:gridCol w:w="1003"/>
      </w:tblGrid>
      <w:tr w:rsidR="00143DF5" w:rsidRPr="00143DF5" w14:paraId="1154692D" w14:textId="77777777" w:rsidTr="00143DF5">
        <w:trPr>
          <w:trHeight w:val="373"/>
        </w:trPr>
        <w:tc>
          <w:tcPr>
            <w:tcW w:w="1250" w:type="pct"/>
            <w:shd w:val="clear" w:color="auto" w:fill="AEAAAA" w:themeFill="background2" w:themeFillShade="BF"/>
            <w:vAlign w:val="center"/>
            <w:hideMark/>
          </w:tcPr>
          <w:p w14:paraId="77916ACD" w14:textId="77777777" w:rsidR="00143DF5" w:rsidRPr="00143DF5" w:rsidRDefault="00143DF5" w:rsidP="00143DF5">
            <w:pPr>
              <w:pStyle w:val="Tables"/>
              <w:rPr>
                <w:sz w:val="14"/>
                <w:szCs w:val="14"/>
              </w:rPr>
            </w:pPr>
            <w:r w:rsidRPr="00143DF5">
              <w:rPr>
                <w:sz w:val="14"/>
                <w:szCs w:val="14"/>
                <w:lang w:val="en-US"/>
              </w:rPr>
              <w:t>Year</w:t>
            </w:r>
          </w:p>
        </w:tc>
        <w:tc>
          <w:tcPr>
            <w:tcW w:w="1331" w:type="pct"/>
            <w:shd w:val="clear" w:color="auto" w:fill="AEAAAA" w:themeFill="background2" w:themeFillShade="BF"/>
            <w:vAlign w:val="center"/>
            <w:hideMark/>
          </w:tcPr>
          <w:p w14:paraId="20BB42EB" w14:textId="77777777" w:rsidR="00143DF5" w:rsidRPr="00143DF5" w:rsidRDefault="00143DF5" w:rsidP="00143DF5">
            <w:pPr>
              <w:pStyle w:val="Tables"/>
              <w:rPr>
                <w:sz w:val="14"/>
                <w:szCs w:val="14"/>
              </w:rPr>
            </w:pPr>
            <w:r w:rsidRPr="00143DF5">
              <w:rPr>
                <w:sz w:val="14"/>
                <w:szCs w:val="14"/>
                <w:lang w:val="en-US"/>
              </w:rPr>
              <w:t>Success Rate Females % (</w:t>
            </w:r>
            <w:r w:rsidRPr="00143DF5">
              <w:rPr>
                <w:i/>
                <w:iCs/>
                <w:sz w:val="14"/>
                <w:szCs w:val="14"/>
                <w:lang w:val="en-US"/>
              </w:rPr>
              <w:t>n</w:t>
            </w:r>
            <w:r w:rsidRPr="00143DF5">
              <w:rPr>
                <w:sz w:val="14"/>
                <w:szCs w:val="14"/>
                <w:lang w:val="en-US"/>
              </w:rPr>
              <w:t>)</w:t>
            </w:r>
          </w:p>
        </w:tc>
        <w:tc>
          <w:tcPr>
            <w:tcW w:w="1363" w:type="pct"/>
            <w:shd w:val="clear" w:color="auto" w:fill="AEAAAA" w:themeFill="background2" w:themeFillShade="BF"/>
            <w:vAlign w:val="center"/>
            <w:hideMark/>
          </w:tcPr>
          <w:p w14:paraId="4B03025E" w14:textId="77777777" w:rsidR="00143DF5" w:rsidRPr="00143DF5" w:rsidRDefault="00143DF5" w:rsidP="00143DF5">
            <w:pPr>
              <w:pStyle w:val="Tables"/>
              <w:rPr>
                <w:sz w:val="14"/>
                <w:szCs w:val="14"/>
              </w:rPr>
            </w:pPr>
            <w:r w:rsidRPr="00143DF5">
              <w:rPr>
                <w:sz w:val="14"/>
                <w:szCs w:val="14"/>
                <w:lang w:val="en-US"/>
              </w:rPr>
              <w:t>Success Rate Males % (</w:t>
            </w:r>
            <w:r w:rsidRPr="00143DF5">
              <w:rPr>
                <w:i/>
                <w:iCs/>
                <w:sz w:val="14"/>
                <w:szCs w:val="14"/>
                <w:lang w:val="en-US"/>
              </w:rPr>
              <w:t>n</w:t>
            </w:r>
            <w:r w:rsidRPr="00143DF5">
              <w:rPr>
                <w:sz w:val="14"/>
                <w:szCs w:val="14"/>
                <w:lang w:val="en-US"/>
              </w:rPr>
              <w:t>)</w:t>
            </w:r>
          </w:p>
        </w:tc>
        <w:tc>
          <w:tcPr>
            <w:tcW w:w="1056" w:type="pct"/>
            <w:shd w:val="clear" w:color="auto" w:fill="AEAAAA" w:themeFill="background2" w:themeFillShade="BF"/>
            <w:vAlign w:val="center"/>
            <w:hideMark/>
          </w:tcPr>
          <w:p w14:paraId="4D7EB78D" w14:textId="77777777" w:rsidR="00143DF5" w:rsidRPr="00143DF5" w:rsidRDefault="00143DF5" w:rsidP="00143DF5">
            <w:pPr>
              <w:pStyle w:val="Tables"/>
              <w:rPr>
                <w:sz w:val="14"/>
                <w:szCs w:val="14"/>
              </w:rPr>
            </w:pPr>
            <w:r w:rsidRPr="00143DF5">
              <w:rPr>
                <w:sz w:val="14"/>
                <w:szCs w:val="14"/>
                <w:lang w:val="en-US"/>
              </w:rPr>
              <w:t>p-value</w:t>
            </w:r>
          </w:p>
        </w:tc>
      </w:tr>
      <w:tr w:rsidR="00143DF5" w:rsidRPr="00143DF5" w14:paraId="07B277CE" w14:textId="77777777" w:rsidTr="00143DF5">
        <w:trPr>
          <w:trHeight w:val="57"/>
        </w:trPr>
        <w:tc>
          <w:tcPr>
            <w:tcW w:w="1250" w:type="pct"/>
            <w:shd w:val="clear" w:color="auto" w:fill="auto"/>
            <w:noWrap/>
            <w:vAlign w:val="center"/>
            <w:hideMark/>
          </w:tcPr>
          <w:p w14:paraId="6E53ABBA" w14:textId="77777777" w:rsidR="00143DF5" w:rsidRPr="00143DF5" w:rsidRDefault="00143DF5" w:rsidP="00143DF5">
            <w:pPr>
              <w:pStyle w:val="Tables"/>
              <w:rPr>
                <w:sz w:val="14"/>
                <w:szCs w:val="14"/>
              </w:rPr>
            </w:pPr>
            <w:r w:rsidRPr="00143DF5">
              <w:rPr>
                <w:sz w:val="14"/>
                <w:szCs w:val="14"/>
              </w:rPr>
              <w:t>1998</w:t>
            </w:r>
          </w:p>
        </w:tc>
        <w:tc>
          <w:tcPr>
            <w:tcW w:w="1331" w:type="pct"/>
            <w:shd w:val="clear" w:color="auto" w:fill="auto"/>
            <w:vAlign w:val="center"/>
            <w:hideMark/>
          </w:tcPr>
          <w:p w14:paraId="1AEFEA3F" w14:textId="77777777" w:rsidR="00143DF5" w:rsidRPr="00143DF5" w:rsidRDefault="00143DF5" w:rsidP="00143DF5">
            <w:pPr>
              <w:pStyle w:val="Tables"/>
              <w:rPr>
                <w:sz w:val="14"/>
                <w:szCs w:val="14"/>
              </w:rPr>
            </w:pPr>
            <w:r w:rsidRPr="00143DF5">
              <w:rPr>
                <w:sz w:val="14"/>
                <w:szCs w:val="14"/>
              </w:rPr>
              <w:t>44.4 (9)</w:t>
            </w:r>
          </w:p>
        </w:tc>
        <w:tc>
          <w:tcPr>
            <w:tcW w:w="1363" w:type="pct"/>
            <w:shd w:val="clear" w:color="auto" w:fill="auto"/>
            <w:vAlign w:val="center"/>
            <w:hideMark/>
          </w:tcPr>
          <w:p w14:paraId="00FA271E" w14:textId="77777777" w:rsidR="00143DF5" w:rsidRPr="00143DF5" w:rsidRDefault="00143DF5" w:rsidP="00143DF5">
            <w:pPr>
              <w:pStyle w:val="Tables"/>
              <w:rPr>
                <w:sz w:val="14"/>
                <w:szCs w:val="14"/>
              </w:rPr>
            </w:pPr>
            <w:r w:rsidRPr="00143DF5">
              <w:rPr>
                <w:sz w:val="14"/>
                <w:szCs w:val="14"/>
              </w:rPr>
              <w:t>35.7 (28)</w:t>
            </w:r>
          </w:p>
        </w:tc>
        <w:tc>
          <w:tcPr>
            <w:tcW w:w="1056" w:type="pct"/>
            <w:shd w:val="clear" w:color="auto" w:fill="auto"/>
            <w:vAlign w:val="center"/>
            <w:hideMark/>
          </w:tcPr>
          <w:p w14:paraId="17BB4E2B" w14:textId="77777777" w:rsidR="00143DF5" w:rsidRPr="00143DF5" w:rsidRDefault="00143DF5" w:rsidP="00143DF5">
            <w:pPr>
              <w:pStyle w:val="Tables"/>
              <w:rPr>
                <w:sz w:val="14"/>
                <w:szCs w:val="14"/>
              </w:rPr>
            </w:pPr>
            <w:r w:rsidRPr="00143DF5">
              <w:rPr>
                <w:sz w:val="14"/>
                <w:szCs w:val="14"/>
              </w:rPr>
              <w:t>0.70</w:t>
            </w:r>
          </w:p>
        </w:tc>
      </w:tr>
      <w:tr w:rsidR="00143DF5" w:rsidRPr="00143DF5" w14:paraId="52FD1F5A" w14:textId="77777777" w:rsidTr="00143DF5">
        <w:trPr>
          <w:trHeight w:val="57"/>
        </w:trPr>
        <w:tc>
          <w:tcPr>
            <w:tcW w:w="1250" w:type="pct"/>
            <w:shd w:val="clear" w:color="auto" w:fill="auto"/>
            <w:noWrap/>
            <w:vAlign w:val="center"/>
            <w:hideMark/>
          </w:tcPr>
          <w:p w14:paraId="64AAD0F2" w14:textId="77777777" w:rsidR="00143DF5" w:rsidRPr="00143DF5" w:rsidRDefault="00143DF5" w:rsidP="00143DF5">
            <w:pPr>
              <w:pStyle w:val="Tables"/>
              <w:rPr>
                <w:sz w:val="14"/>
                <w:szCs w:val="14"/>
              </w:rPr>
            </w:pPr>
            <w:r w:rsidRPr="00143DF5">
              <w:rPr>
                <w:sz w:val="14"/>
                <w:szCs w:val="14"/>
              </w:rPr>
              <w:t>1999</w:t>
            </w:r>
          </w:p>
        </w:tc>
        <w:tc>
          <w:tcPr>
            <w:tcW w:w="1331" w:type="pct"/>
            <w:shd w:val="clear" w:color="auto" w:fill="auto"/>
            <w:vAlign w:val="center"/>
            <w:hideMark/>
          </w:tcPr>
          <w:p w14:paraId="081EB177" w14:textId="77777777" w:rsidR="00143DF5" w:rsidRPr="00143DF5" w:rsidRDefault="00143DF5" w:rsidP="00143DF5">
            <w:pPr>
              <w:pStyle w:val="Tables"/>
              <w:rPr>
                <w:sz w:val="14"/>
                <w:szCs w:val="14"/>
              </w:rPr>
            </w:pPr>
            <w:r w:rsidRPr="00143DF5">
              <w:rPr>
                <w:sz w:val="14"/>
                <w:szCs w:val="14"/>
              </w:rPr>
              <w:t>44.4 (9)</w:t>
            </w:r>
          </w:p>
        </w:tc>
        <w:tc>
          <w:tcPr>
            <w:tcW w:w="1363" w:type="pct"/>
            <w:shd w:val="clear" w:color="auto" w:fill="auto"/>
            <w:vAlign w:val="center"/>
            <w:hideMark/>
          </w:tcPr>
          <w:p w14:paraId="1C8AE06C" w14:textId="77777777" w:rsidR="00143DF5" w:rsidRPr="00143DF5" w:rsidRDefault="00143DF5" w:rsidP="00143DF5">
            <w:pPr>
              <w:pStyle w:val="Tables"/>
              <w:rPr>
                <w:sz w:val="14"/>
                <w:szCs w:val="14"/>
              </w:rPr>
            </w:pPr>
            <w:r w:rsidRPr="00143DF5">
              <w:rPr>
                <w:sz w:val="14"/>
                <w:szCs w:val="14"/>
              </w:rPr>
              <w:t>44.0 (25)</w:t>
            </w:r>
          </w:p>
        </w:tc>
        <w:tc>
          <w:tcPr>
            <w:tcW w:w="1056" w:type="pct"/>
            <w:shd w:val="clear" w:color="auto" w:fill="auto"/>
            <w:vAlign w:val="center"/>
            <w:hideMark/>
          </w:tcPr>
          <w:p w14:paraId="16D05FEF" w14:textId="77777777" w:rsidR="00143DF5" w:rsidRPr="00143DF5" w:rsidRDefault="00143DF5" w:rsidP="00143DF5">
            <w:pPr>
              <w:pStyle w:val="Tables"/>
              <w:rPr>
                <w:sz w:val="14"/>
                <w:szCs w:val="14"/>
              </w:rPr>
            </w:pPr>
            <w:r w:rsidRPr="00143DF5">
              <w:rPr>
                <w:sz w:val="14"/>
                <w:szCs w:val="14"/>
              </w:rPr>
              <w:t>1.00</w:t>
            </w:r>
          </w:p>
        </w:tc>
      </w:tr>
      <w:tr w:rsidR="00143DF5" w:rsidRPr="00143DF5" w14:paraId="4E882842" w14:textId="77777777" w:rsidTr="00143DF5">
        <w:trPr>
          <w:trHeight w:val="57"/>
        </w:trPr>
        <w:tc>
          <w:tcPr>
            <w:tcW w:w="1250" w:type="pct"/>
            <w:shd w:val="clear" w:color="auto" w:fill="auto"/>
            <w:noWrap/>
            <w:vAlign w:val="center"/>
            <w:hideMark/>
          </w:tcPr>
          <w:p w14:paraId="53A89D21" w14:textId="77777777" w:rsidR="00143DF5" w:rsidRPr="00143DF5" w:rsidRDefault="00143DF5" w:rsidP="00143DF5">
            <w:pPr>
              <w:pStyle w:val="Tables"/>
              <w:rPr>
                <w:sz w:val="14"/>
                <w:szCs w:val="14"/>
              </w:rPr>
            </w:pPr>
            <w:r w:rsidRPr="00143DF5">
              <w:rPr>
                <w:sz w:val="14"/>
                <w:szCs w:val="14"/>
              </w:rPr>
              <w:t>2000</w:t>
            </w:r>
          </w:p>
        </w:tc>
        <w:tc>
          <w:tcPr>
            <w:tcW w:w="1331" w:type="pct"/>
            <w:shd w:val="clear" w:color="auto" w:fill="auto"/>
            <w:vAlign w:val="center"/>
            <w:hideMark/>
          </w:tcPr>
          <w:p w14:paraId="06A0E83D" w14:textId="77777777" w:rsidR="00143DF5" w:rsidRPr="00143DF5" w:rsidRDefault="00143DF5" w:rsidP="00143DF5">
            <w:pPr>
              <w:pStyle w:val="Tables"/>
              <w:rPr>
                <w:sz w:val="14"/>
                <w:szCs w:val="14"/>
              </w:rPr>
            </w:pPr>
            <w:r w:rsidRPr="00143DF5">
              <w:rPr>
                <w:sz w:val="14"/>
                <w:szCs w:val="14"/>
              </w:rPr>
              <w:t>44.4 (9)</w:t>
            </w:r>
          </w:p>
        </w:tc>
        <w:tc>
          <w:tcPr>
            <w:tcW w:w="1363" w:type="pct"/>
            <w:shd w:val="clear" w:color="auto" w:fill="auto"/>
            <w:vAlign w:val="center"/>
            <w:hideMark/>
          </w:tcPr>
          <w:p w14:paraId="65FA1931" w14:textId="77777777" w:rsidR="00143DF5" w:rsidRPr="00143DF5" w:rsidRDefault="00143DF5" w:rsidP="00143DF5">
            <w:pPr>
              <w:pStyle w:val="Tables"/>
              <w:rPr>
                <w:sz w:val="14"/>
                <w:szCs w:val="14"/>
              </w:rPr>
            </w:pPr>
            <w:r w:rsidRPr="00143DF5">
              <w:rPr>
                <w:sz w:val="14"/>
                <w:szCs w:val="14"/>
              </w:rPr>
              <w:t>41.7 (24)</w:t>
            </w:r>
          </w:p>
        </w:tc>
        <w:tc>
          <w:tcPr>
            <w:tcW w:w="1056" w:type="pct"/>
            <w:shd w:val="clear" w:color="auto" w:fill="auto"/>
            <w:vAlign w:val="center"/>
            <w:hideMark/>
          </w:tcPr>
          <w:p w14:paraId="46A54D02" w14:textId="77777777" w:rsidR="00143DF5" w:rsidRPr="00143DF5" w:rsidRDefault="00143DF5" w:rsidP="00143DF5">
            <w:pPr>
              <w:pStyle w:val="Tables"/>
              <w:rPr>
                <w:sz w:val="14"/>
                <w:szCs w:val="14"/>
              </w:rPr>
            </w:pPr>
            <w:r w:rsidRPr="00143DF5">
              <w:rPr>
                <w:sz w:val="14"/>
                <w:szCs w:val="14"/>
              </w:rPr>
              <w:t>1.00</w:t>
            </w:r>
          </w:p>
        </w:tc>
      </w:tr>
      <w:tr w:rsidR="00143DF5" w:rsidRPr="00143DF5" w14:paraId="1C73FB64" w14:textId="77777777" w:rsidTr="00143DF5">
        <w:trPr>
          <w:trHeight w:val="57"/>
        </w:trPr>
        <w:tc>
          <w:tcPr>
            <w:tcW w:w="1250" w:type="pct"/>
            <w:shd w:val="clear" w:color="auto" w:fill="auto"/>
            <w:noWrap/>
            <w:vAlign w:val="center"/>
            <w:hideMark/>
          </w:tcPr>
          <w:p w14:paraId="587D4058" w14:textId="77777777" w:rsidR="00143DF5" w:rsidRPr="00143DF5" w:rsidRDefault="00143DF5" w:rsidP="00143DF5">
            <w:pPr>
              <w:pStyle w:val="Tables"/>
              <w:rPr>
                <w:sz w:val="14"/>
                <w:szCs w:val="14"/>
              </w:rPr>
            </w:pPr>
            <w:r w:rsidRPr="00143DF5">
              <w:rPr>
                <w:sz w:val="14"/>
                <w:szCs w:val="14"/>
              </w:rPr>
              <w:t>2001</w:t>
            </w:r>
          </w:p>
        </w:tc>
        <w:tc>
          <w:tcPr>
            <w:tcW w:w="1331" w:type="pct"/>
            <w:shd w:val="clear" w:color="auto" w:fill="auto"/>
            <w:vAlign w:val="center"/>
            <w:hideMark/>
          </w:tcPr>
          <w:p w14:paraId="581A5E0A" w14:textId="77777777" w:rsidR="00143DF5" w:rsidRPr="00143DF5" w:rsidRDefault="00143DF5" w:rsidP="00143DF5">
            <w:pPr>
              <w:pStyle w:val="Tables"/>
              <w:rPr>
                <w:sz w:val="14"/>
                <w:szCs w:val="14"/>
              </w:rPr>
            </w:pPr>
            <w:r w:rsidRPr="00143DF5">
              <w:rPr>
                <w:sz w:val="14"/>
                <w:szCs w:val="14"/>
              </w:rPr>
              <w:t>42.9 (7)</w:t>
            </w:r>
          </w:p>
        </w:tc>
        <w:tc>
          <w:tcPr>
            <w:tcW w:w="1363" w:type="pct"/>
            <w:shd w:val="clear" w:color="auto" w:fill="auto"/>
            <w:vAlign w:val="center"/>
            <w:hideMark/>
          </w:tcPr>
          <w:p w14:paraId="069678F5" w14:textId="77777777" w:rsidR="00143DF5" w:rsidRPr="00143DF5" w:rsidRDefault="00143DF5" w:rsidP="00143DF5">
            <w:pPr>
              <w:pStyle w:val="Tables"/>
              <w:rPr>
                <w:sz w:val="14"/>
                <w:szCs w:val="14"/>
              </w:rPr>
            </w:pPr>
            <w:r w:rsidRPr="00143DF5">
              <w:rPr>
                <w:sz w:val="14"/>
                <w:szCs w:val="14"/>
              </w:rPr>
              <w:t>46.4 (28)</w:t>
            </w:r>
          </w:p>
        </w:tc>
        <w:tc>
          <w:tcPr>
            <w:tcW w:w="1056" w:type="pct"/>
            <w:shd w:val="clear" w:color="auto" w:fill="auto"/>
            <w:vAlign w:val="center"/>
            <w:hideMark/>
          </w:tcPr>
          <w:p w14:paraId="55AB01E1" w14:textId="77777777" w:rsidR="00143DF5" w:rsidRPr="00143DF5" w:rsidRDefault="00143DF5" w:rsidP="00143DF5">
            <w:pPr>
              <w:pStyle w:val="Tables"/>
              <w:rPr>
                <w:sz w:val="14"/>
                <w:szCs w:val="14"/>
              </w:rPr>
            </w:pPr>
            <w:r w:rsidRPr="00143DF5">
              <w:rPr>
                <w:sz w:val="14"/>
                <w:szCs w:val="14"/>
              </w:rPr>
              <w:t>1.00</w:t>
            </w:r>
          </w:p>
        </w:tc>
      </w:tr>
      <w:tr w:rsidR="00143DF5" w:rsidRPr="00143DF5" w14:paraId="70CB3505" w14:textId="77777777" w:rsidTr="00143DF5">
        <w:trPr>
          <w:trHeight w:val="57"/>
        </w:trPr>
        <w:tc>
          <w:tcPr>
            <w:tcW w:w="1250" w:type="pct"/>
            <w:shd w:val="clear" w:color="auto" w:fill="auto"/>
            <w:noWrap/>
            <w:vAlign w:val="center"/>
            <w:hideMark/>
          </w:tcPr>
          <w:p w14:paraId="287FFF53" w14:textId="77777777" w:rsidR="00143DF5" w:rsidRPr="00143DF5" w:rsidRDefault="00143DF5" w:rsidP="00143DF5">
            <w:pPr>
              <w:pStyle w:val="Tables"/>
              <w:rPr>
                <w:sz w:val="14"/>
                <w:szCs w:val="14"/>
              </w:rPr>
            </w:pPr>
            <w:r w:rsidRPr="00143DF5">
              <w:rPr>
                <w:sz w:val="14"/>
                <w:szCs w:val="14"/>
              </w:rPr>
              <w:t>2002</w:t>
            </w:r>
          </w:p>
        </w:tc>
        <w:tc>
          <w:tcPr>
            <w:tcW w:w="1331" w:type="pct"/>
            <w:shd w:val="clear" w:color="auto" w:fill="auto"/>
            <w:vAlign w:val="center"/>
            <w:hideMark/>
          </w:tcPr>
          <w:p w14:paraId="5172DE61" w14:textId="77777777" w:rsidR="00143DF5" w:rsidRPr="00143DF5" w:rsidRDefault="00143DF5" w:rsidP="00143DF5">
            <w:pPr>
              <w:pStyle w:val="Tables"/>
              <w:rPr>
                <w:sz w:val="14"/>
                <w:szCs w:val="14"/>
              </w:rPr>
            </w:pPr>
            <w:r w:rsidRPr="00143DF5">
              <w:rPr>
                <w:sz w:val="14"/>
                <w:szCs w:val="14"/>
              </w:rPr>
              <w:t>20.0 (5)</w:t>
            </w:r>
          </w:p>
        </w:tc>
        <w:tc>
          <w:tcPr>
            <w:tcW w:w="1363" w:type="pct"/>
            <w:shd w:val="clear" w:color="auto" w:fill="auto"/>
            <w:vAlign w:val="center"/>
            <w:hideMark/>
          </w:tcPr>
          <w:p w14:paraId="3ECA172A" w14:textId="77777777" w:rsidR="00143DF5" w:rsidRPr="00143DF5" w:rsidRDefault="00143DF5" w:rsidP="00143DF5">
            <w:pPr>
              <w:pStyle w:val="Tables"/>
              <w:rPr>
                <w:sz w:val="14"/>
                <w:szCs w:val="14"/>
              </w:rPr>
            </w:pPr>
            <w:r w:rsidRPr="00143DF5">
              <w:rPr>
                <w:sz w:val="14"/>
                <w:szCs w:val="14"/>
              </w:rPr>
              <w:t>68.2 (22)</w:t>
            </w:r>
          </w:p>
        </w:tc>
        <w:tc>
          <w:tcPr>
            <w:tcW w:w="1056" w:type="pct"/>
            <w:shd w:val="clear" w:color="auto" w:fill="auto"/>
            <w:vAlign w:val="center"/>
            <w:hideMark/>
          </w:tcPr>
          <w:p w14:paraId="69E77D9F" w14:textId="77777777" w:rsidR="00143DF5" w:rsidRPr="00143DF5" w:rsidRDefault="00143DF5" w:rsidP="00143DF5">
            <w:pPr>
              <w:pStyle w:val="Tables"/>
              <w:rPr>
                <w:sz w:val="14"/>
                <w:szCs w:val="14"/>
              </w:rPr>
            </w:pPr>
            <w:r w:rsidRPr="00143DF5">
              <w:rPr>
                <w:sz w:val="14"/>
                <w:szCs w:val="14"/>
              </w:rPr>
              <w:t>0.13</w:t>
            </w:r>
          </w:p>
        </w:tc>
      </w:tr>
      <w:tr w:rsidR="00143DF5" w:rsidRPr="00143DF5" w14:paraId="36D31597" w14:textId="77777777" w:rsidTr="00143DF5">
        <w:trPr>
          <w:trHeight w:val="57"/>
        </w:trPr>
        <w:tc>
          <w:tcPr>
            <w:tcW w:w="1250" w:type="pct"/>
            <w:shd w:val="clear" w:color="auto" w:fill="auto"/>
            <w:noWrap/>
            <w:vAlign w:val="center"/>
            <w:hideMark/>
          </w:tcPr>
          <w:p w14:paraId="3EBDEF1C" w14:textId="77777777" w:rsidR="00143DF5" w:rsidRPr="00143DF5" w:rsidRDefault="00143DF5" w:rsidP="00143DF5">
            <w:pPr>
              <w:pStyle w:val="Tables"/>
              <w:rPr>
                <w:sz w:val="14"/>
                <w:szCs w:val="14"/>
              </w:rPr>
            </w:pPr>
            <w:r w:rsidRPr="00143DF5">
              <w:rPr>
                <w:sz w:val="14"/>
                <w:szCs w:val="14"/>
              </w:rPr>
              <w:t>2003</w:t>
            </w:r>
          </w:p>
        </w:tc>
        <w:tc>
          <w:tcPr>
            <w:tcW w:w="1331" w:type="pct"/>
            <w:shd w:val="clear" w:color="auto" w:fill="auto"/>
            <w:vAlign w:val="center"/>
            <w:hideMark/>
          </w:tcPr>
          <w:p w14:paraId="178AED66" w14:textId="77777777" w:rsidR="00143DF5" w:rsidRPr="00143DF5" w:rsidRDefault="00143DF5" w:rsidP="00143DF5">
            <w:pPr>
              <w:pStyle w:val="Tables"/>
              <w:rPr>
                <w:sz w:val="14"/>
                <w:szCs w:val="14"/>
              </w:rPr>
            </w:pPr>
            <w:r w:rsidRPr="00143DF5">
              <w:rPr>
                <w:sz w:val="14"/>
                <w:szCs w:val="14"/>
              </w:rPr>
              <w:t>100.0 (5)</w:t>
            </w:r>
          </w:p>
        </w:tc>
        <w:tc>
          <w:tcPr>
            <w:tcW w:w="1363" w:type="pct"/>
            <w:shd w:val="clear" w:color="auto" w:fill="auto"/>
            <w:vAlign w:val="center"/>
            <w:hideMark/>
          </w:tcPr>
          <w:p w14:paraId="47C22EEE" w14:textId="77777777" w:rsidR="00143DF5" w:rsidRPr="00143DF5" w:rsidRDefault="00143DF5" w:rsidP="00143DF5">
            <w:pPr>
              <w:pStyle w:val="Tables"/>
              <w:rPr>
                <w:sz w:val="14"/>
                <w:szCs w:val="14"/>
              </w:rPr>
            </w:pPr>
            <w:r w:rsidRPr="00143DF5">
              <w:rPr>
                <w:sz w:val="14"/>
                <w:szCs w:val="14"/>
              </w:rPr>
              <w:t>70.6 (17)</w:t>
            </w:r>
          </w:p>
        </w:tc>
        <w:tc>
          <w:tcPr>
            <w:tcW w:w="1056" w:type="pct"/>
            <w:shd w:val="clear" w:color="auto" w:fill="auto"/>
            <w:vAlign w:val="center"/>
            <w:hideMark/>
          </w:tcPr>
          <w:p w14:paraId="7F8F483C" w14:textId="77777777" w:rsidR="00143DF5" w:rsidRPr="00143DF5" w:rsidRDefault="00143DF5" w:rsidP="00143DF5">
            <w:pPr>
              <w:pStyle w:val="Tables"/>
              <w:rPr>
                <w:sz w:val="14"/>
                <w:szCs w:val="14"/>
              </w:rPr>
            </w:pPr>
            <w:r w:rsidRPr="00143DF5">
              <w:rPr>
                <w:sz w:val="14"/>
                <w:szCs w:val="14"/>
              </w:rPr>
              <w:t>0.29</w:t>
            </w:r>
          </w:p>
        </w:tc>
      </w:tr>
      <w:tr w:rsidR="00143DF5" w:rsidRPr="00143DF5" w14:paraId="1342E67F" w14:textId="77777777" w:rsidTr="00143DF5">
        <w:trPr>
          <w:trHeight w:val="57"/>
        </w:trPr>
        <w:tc>
          <w:tcPr>
            <w:tcW w:w="1250" w:type="pct"/>
            <w:shd w:val="clear" w:color="auto" w:fill="auto"/>
            <w:noWrap/>
            <w:vAlign w:val="center"/>
            <w:hideMark/>
          </w:tcPr>
          <w:p w14:paraId="5AF01BFE" w14:textId="77777777" w:rsidR="00143DF5" w:rsidRPr="00143DF5" w:rsidRDefault="00143DF5" w:rsidP="00143DF5">
            <w:pPr>
              <w:pStyle w:val="Tables"/>
              <w:rPr>
                <w:sz w:val="14"/>
                <w:szCs w:val="14"/>
              </w:rPr>
            </w:pPr>
            <w:r w:rsidRPr="00143DF5">
              <w:rPr>
                <w:sz w:val="14"/>
                <w:szCs w:val="14"/>
              </w:rPr>
              <w:t>2004</w:t>
            </w:r>
          </w:p>
        </w:tc>
        <w:tc>
          <w:tcPr>
            <w:tcW w:w="1331" w:type="pct"/>
            <w:shd w:val="clear" w:color="auto" w:fill="auto"/>
            <w:noWrap/>
            <w:vAlign w:val="center"/>
            <w:hideMark/>
          </w:tcPr>
          <w:p w14:paraId="486ECCD2" w14:textId="77777777" w:rsidR="00143DF5" w:rsidRPr="00143DF5" w:rsidRDefault="00143DF5" w:rsidP="00143DF5">
            <w:pPr>
              <w:pStyle w:val="Tables"/>
              <w:rPr>
                <w:sz w:val="14"/>
                <w:szCs w:val="14"/>
              </w:rPr>
            </w:pPr>
            <w:r w:rsidRPr="00143DF5">
              <w:rPr>
                <w:sz w:val="14"/>
                <w:szCs w:val="14"/>
              </w:rPr>
              <w:t>53.8 (13)</w:t>
            </w:r>
          </w:p>
        </w:tc>
        <w:tc>
          <w:tcPr>
            <w:tcW w:w="1363" w:type="pct"/>
            <w:shd w:val="clear" w:color="auto" w:fill="auto"/>
            <w:noWrap/>
            <w:vAlign w:val="center"/>
            <w:hideMark/>
          </w:tcPr>
          <w:p w14:paraId="5DB45D31" w14:textId="77777777" w:rsidR="00143DF5" w:rsidRPr="00143DF5" w:rsidRDefault="00143DF5" w:rsidP="00143DF5">
            <w:pPr>
              <w:pStyle w:val="Tables"/>
              <w:rPr>
                <w:sz w:val="14"/>
                <w:szCs w:val="14"/>
              </w:rPr>
            </w:pPr>
            <w:r w:rsidRPr="00143DF5">
              <w:rPr>
                <w:sz w:val="14"/>
                <w:szCs w:val="14"/>
              </w:rPr>
              <w:t>40.0 (20)</w:t>
            </w:r>
          </w:p>
        </w:tc>
        <w:tc>
          <w:tcPr>
            <w:tcW w:w="1056" w:type="pct"/>
            <w:shd w:val="clear" w:color="auto" w:fill="auto"/>
            <w:noWrap/>
            <w:vAlign w:val="center"/>
            <w:hideMark/>
          </w:tcPr>
          <w:p w14:paraId="6B6816E3" w14:textId="77777777" w:rsidR="00143DF5" w:rsidRPr="00143DF5" w:rsidRDefault="00143DF5" w:rsidP="00143DF5">
            <w:pPr>
              <w:pStyle w:val="Tables"/>
              <w:rPr>
                <w:sz w:val="14"/>
                <w:szCs w:val="14"/>
              </w:rPr>
            </w:pPr>
            <w:r w:rsidRPr="00143DF5">
              <w:rPr>
                <w:sz w:val="14"/>
                <w:szCs w:val="14"/>
              </w:rPr>
              <w:t>0.49</w:t>
            </w:r>
          </w:p>
        </w:tc>
      </w:tr>
      <w:tr w:rsidR="00143DF5" w:rsidRPr="00143DF5" w14:paraId="540393DC" w14:textId="77777777" w:rsidTr="00143DF5">
        <w:trPr>
          <w:trHeight w:val="57"/>
        </w:trPr>
        <w:tc>
          <w:tcPr>
            <w:tcW w:w="1250" w:type="pct"/>
            <w:shd w:val="clear" w:color="auto" w:fill="auto"/>
            <w:noWrap/>
            <w:vAlign w:val="center"/>
            <w:hideMark/>
          </w:tcPr>
          <w:p w14:paraId="08915C80" w14:textId="77777777" w:rsidR="00143DF5" w:rsidRPr="00143DF5" w:rsidRDefault="00143DF5" w:rsidP="00143DF5">
            <w:pPr>
              <w:pStyle w:val="Tables"/>
              <w:rPr>
                <w:sz w:val="14"/>
                <w:szCs w:val="14"/>
              </w:rPr>
            </w:pPr>
            <w:r w:rsidRPr="00143DF5">
              <w:rPr>
                <w:sz w:val="14"/>
                <w:szCs w:val="14"/>
              </w:rPr>
              <w:t>2005</w:t>
            </w:r>
          </w:p>
        </w:tc>
        <w:tc>
          <w:tcPr>
            <w:tcW w:w="1331" w:type="pct"/>
            <w:shd w:val="clear" w:color="auto" w:fill="auto"/>
            <w:noWrap/>
            <w:vAlign w:val="center"/>
            <w:hideMark/>
          </w:tcPr>
          <w:p w14:paraId="4B963D1E" w14:textId="77777777" w:rsidR="00143DF5" w:rsidRPr="00143DF5" w:rsidRDefault="00143DF5" w:rsidP="00143DF5">
            <w:pPr>
              <w:pStyle w:val="Tables"/>
              <w:rPr>
                <w:sz w:val="14"/>
                <w:szCs w:val="14"/>
              </w:rPr>
            </w:pPr>
            <w:r w:rsidRPr="00143DF5">
              <w:rPr>
                <w:sz w:val="14"/>
                <w:szCs w:val="14"/>
              </w:rPr>
              <w:t>64.3 (14)</w:t>
            </w:r>
          </w:p>
        </w:tc>
        <w:tc>
          <w:tcPr>
            <w:tcW w:w="1363" w:type="pct"/>
            <w:shd w:val="clear" w:color="auto" w:fill="auto"/>
            <w:noWrap/>
            <w:vAlign w:val="center"/>
            <w:hideMark/>
          </w:tcPr>
          <w:p w14:paraId="5DB37E97" w14:textId="77777777" w:rsidR="00143DF5" w:rsidRPr="00143DF5" w:rsidRDefault="00143DF5" w:rsidP="00143DF5">
            <w:pPr>
              <w:pStyle w:val="Tables"/>
              <w:rPr>
                <w:sz w:val="14"/>
                <w:szCs w:val="14"/>
              </w:rPr>
            </w:pPr>
            <w:r w:rsidRPr="00143DF5">
              <w:rPr>
                <w:sz w:val="14"/>
                <w:szCs w:val="14"/>
              </w:rPr>
              <w:t>55.6 (18)</w:t>
            </w:r>
          </w:p>
        </w:tc>
        <w:tc>
          <w:tcPr>
            <w:tcW w:w="1056" w:type="pct"/>
            <w:shd w:val="clear" w:color="auto" w:fill="auto"/>
            <w:noWrap/>
            <w:vAlign w:val="center"/>
            <w:hideMark/>
          </w:tcPr>
          <w:p w14:paraId="4A0C46C3" w14:textId="77777777" w:rsidR="00143DF5" w:rsidRPr="00143DF5" w:rsidRDefault="00143DF5" w:rsidP="00143DF5">
            <w:pPr>
              <w:pStyle w:val="Tables"/>
              <w:rPr>
                <w:sz w:val="14"/>
                <w:szCs w:val="14"/>
              </w:rPr>
            </w:pPr>
            <w:r w:rsidRPr="00143DF5">
              <w:rPr>
                <w:sz w:val="14"/>
                <w:szCs w:val="14"/>
              </w:rPr>
              <w:t>0.72</w:t>
            </w:r>
          </w:p>
        </w:tc>
      </w:tr>
      <w:tr w:rsidR="00143DF5" w:rsidRPr="00143DF5" w14:paraId="41A0C624" w14:textId="77777777" w:rsidTr="00143DF5">
        <w:trPr>
          <w:trHeight w:val="57"/>
        </w:trPr>
        <w:tc>
          <w:tcPr>
            <w:tcW w:w="1250" w:type="pct"/>
            <w:shd w:val="clear" w:color="auto" w:fill="auto"/>
            <w:noWrap/>
            <w:vAlign w:val="center"/>
            <w:hideMark/>
          </w:tcPr>
          <w:p w14:paraId="284C43C7" w14:textId="77777777" w:rsidR="00143DF5" w:rsidRPr="00143DF5" w:rsidRDefault="00143DF5" w:rsidP="00143DF5">
            <w:pPr>
              <w:pStyle w:val="Tables"/>
              <w:rPr>
                <w:sz w:val="14"/>
                <w:szCs w:val="14"/>
              </w:rPr>
            </w:pPr>
            <w:r w:rsidRPr="00143DF5">
              <w:rPr>
                <w:sz w:val="14"/>
                <w:szCs w:val="14"/>
              </w:rPr>
              <w:t>2006</w:t>
            </w:r>
          </w:p>
        </w:tc>
        <w:tc>
          <w:tcPr>
            <w:tcW w:w="1331" w:type="pct"/>
            <w:shd w:val="clear" w:color="auto" w:fill="auto"/>
            <w:noWrap/>
            <w:vAlign w:val="center"/>
            <w:hideMark/>
          </w:tcPr>
          <w:p w14:paraId="10D0EF81" w14:textId="77777777" w:rsidR="00143DF5" w:rsidRPr="00143DF5" w:rsidRDefault="00143DF5" w:rsidP="00143DF5">
            <w:pPr>
              <w:pStyle w:val="Tables"/>
              <w:rPr>
                <w:sz w:val="14"/>
                <w:szCs w:val="14"/>
              </w:rPr>
            </w:pPr>
            <w:r w:rsidRPr="00143DF5">
              <w:rPr>
                <w:sz w:val="14"/>
                <w:szCs w:val="14"/>
              </w:rPr>
              <w:t>77.8 (18)</w:t>
            </w:r>
          </w:p>
        </w:tc>
        <w:tc>
          <w:tcPr>
            <w:tcW w:w="1363" w:type="pct"/>
            <w:shd w:val="clear" w:color="auto" w:fill="auto"/>
            <w:noWrap/>
            <w:vAlign w:val="center"/>
            <w:hideMark/>
          </w:tcPr>
          <w:p w14:paraId="3A80E2E8" w14:textId="77777777" w:rsidR="00143DF5" w:rsidRPr="00143DF5" w:rsidRDefault="00143DF5" w:rsidP="00143DF5">
            <w:pPr>
              <w:pStyle w:val="Tables"/>
              <w:rPr>
                <w:sz w:val="14"/>
                <w:szCs w:val="14"/>
              </w:rPr>
            </w:pPr>
            <w:r w:rsidRPr="00143DF5">
              <w:rPr>
                <w:sz w:val="14"/>
                <w:szCs w:val="14"/>
              </w:rPr>
              <w:t>55.2 (29)</w:t>
            </w:r>
          </w:p>
        </w:tc>
        <w:tc>
          <w:tcPr>
            <w:tcW w:w="1056" w:type="pct"/>
            <w:shd w:val="clear" w:color="auto" w:fill="auto"/>
            <w:noWrap/>
            <w:vAlign w:val="center"/>
            <w:hideMark/>
          </w:tcPr>
          <w:p w14:paraId="7D8DBD36" w14:textId="77777777" w:rsidR="00143DF5" w:rsidRPr="00143DF5" w:rsidRDefault="00143DF5" w:rsidP="00143DF5">
            <w:pPr>
              <w:pStyle w:val="Tables"/>
              <w:rPr>
                <w:sz w:val="14"/>
                <w:szCs w:val="14"/>
              </w:rPr>
            </w:pPr>
            <w:r w:rsidRPr="00143DF5">
              <w:rPr>
                <w:sz w:val="14"/>
                <w:szCs w:val="14"/>
              </w:rPr>
              <w:t>0.14</w:t>
            </w:r>
          </w:p>
        </w:tc>
      </w:tr>
      <w:tr w:rsidR="00143DF5" w:rsidRPr="00143DF5" w14:paraId="2F22EC84" w14:textId="77777777" w:rsidTr="00143DF5">
        <w:trPr>
          <w:trHeight w:val="57"/>
        </w:trPr>
        <w:tc>
          <w:tcPr>
            <w:tcW w:w="1250" w:type="pct"/>
            <w:shd w:val="clear" w:color="auto" w:fill="auto"/>
            <w:noWrap/>
            <w:vAlign w:val="center"/>
            <w:hideMark/>
          </w:tcPr>
          <w:p w14:paraId="4FDE20EE" w14:textId="77777777" w:rsidR="00143DF5" w:rsidRPr="00143DF5" w:rsidRDefault="00143DF5" w:rsidP="00143DF5">
            <w:pPr>
              <w:pStyle w:val="Tables"/>
              <w:rPr>
                <w:sz w:val="14"/>
                <w:szCs w:val="14"/>
              </w:rPr>
            </w:pPr>
            <w:r w:rsidRPr="00143DF5">
              <w:rPr>
                <w:sz w:val="14"/>
                <w:szCs w:val="14"/>
              </w:rPr>
              <w:t>2007</w:t>
            </w:r>
          </w:p>
        </w:tc>
        <w:tc>
          <w:tcPr>
            <w:tcW w:w="1331" w:type="pct"/>
            <w:shd w:val="clear" w:color="auto" w:fill="auto"/>
            <w:noWrap/>
            <w:vAlign w:val="center"/>
            <w:hideMark/>
          </w:tcPr>
          <w:p w14:paraId="17A219BD" w14:textId="77777777" w:rsidR="00143DF5" w:rsidRPr="00143DF5" w:rsidRDefault="00143DF5" w:rsidP="00143DF5">
            <w:pPr>
              <w:pStyle w:val="Tables"/>
              <w:rPr>
                <w:sz w:val="14"/>
                <w:szCs w:val="14"/>
              </w:rPr>
            </w:pPr>
            <w:r w:rsidRPr="00143DF5">
              <w:rPr>
                <w:sz w:val="14"/>
                <w:szCs w:val="14"/>
              </w:rPr>
              <w:t>68.8 (16)</w:t>
            </w:r>
          </w:p>
        </w:tc>
        <w:tc>
          <w:tcPr>
            <w:tcW w:w="1363" w:type="pct"/>
            <w:shd w:val="clear" w:color="auto" w:fill="auto"/>
            <w:noWrap/>
            <w:vAlign w:val="center"/>
            <w:hideMark/>
          </w:tcPr>
          <w:p w14:paraId="40C221E1" w14:textId="77777777" w:rsidR="00143DF5" w:rsidRPr="00143DF5" w:rsidRDefault="00143DF5" w:rsidP="00143DF5">
            <w:pPr>
              <w:pStyle w:val="Tables"/>
              <w:rPr>
                <w:sz w:val="14"/>
                <w:szCs w:val="14"/>
              </w:rPr>
            </w:pPr>
            <w:r w:rsidRPr="00143DF5">
              <w:rPr>
                <w:sz w:val="14"/>
                <w:szCs w:val="14"/>
              </w:rPr>
              <w:t>58.1 (31)</w:t>
            </w:r>
          </w:p>
        </w:tc>
        <w:tc>
          <w:tcPr>
            <w:tcW w:w="1056" w:type="pct"/>
            <w:shd w:val="clear" w:color="auto" w:fill="auto"/>
            <w:noWrap/>
            <w:vAlign w:val="center"/>
            <w:hideMark/>
          </w:tcPr>
          <w:p w14:paraId="729A93BF" w14:textId="77777777" w:rsidR="00143DF5" w:rsidRPr="00143DF5" w:rsidRDefault="00143DF5" w:rsidP="00143DF5">
            <w:pPr>
              <w:pStyle w:val="Tables"/>
              <w:rPr>
                <w:sz w:val="14"/>
                <w:szCs w:val="14"/>
              </w:rPr>
            </w:pPr>
            <w:r w:rsidRPr="00143DF5">
              <w:rPr>
                <w:sz w:val="14"/>
                <w:szCs w:val="14"/>
              </w:rPr>
              <w:t>0.54</w:t>
            </w:r>
          </w:p>
        </w:tc>
      </w:tr>
      <w:tr w:rsidR="00143DF5" w:rsidRPr="00143DF5" w14:paraId="26DFD6BA" w14:textId="77777777" w:rsidTr="00143DF5">
        <w:trPr>
          <w:trHeight w:val="57"/>
        </w:trPr>
        <w:tc>
          <w:tcPr>
            <w:tcW w:w="1250" w:type="pct"/>
            <w:shd w:val="clear" w:color="auto" w:fill="auto"/>
            <w:noWrap/>
            <w:vAlign w:val="center"/>
            <w:hideMark/>
          </w:tcPr>
          <w:p w14:paraId="69D84D9B" w14:textId="77777777" w:rsidR="00143DF5" w:rsidRPr="00143DF5" w:rsidRDefault="00143DF5" w:rsidP="00143DF5">
            <w:pPr>
              <w:pStyle w:val="Tables"/>
              <w:rPr>
                <w:sz w:val="14"/>
                <w:szCs w:val="14"/>
              </w:rPr>
            </w:pPr>
            <w:r w:rsidRPr="00143DF5">
              <w:rPr>
                <w:sz w:val="14"/>
                <w:szCs w:val="14"/>
              </w:rPr>
              <w:t>2008</w:t>
            </w:r>
          </w:p>
        </w:tc>
        <w:tc>
          <w:tcPr>
            <w:tcW w:w="1331" w:type="pct"/>
            <w:shd w:val="clear" w:color="auto" w:fill="auto"/>
            <w:noWrap/>
            <w:vAlign w:val="center"/>
            <w:hideMark/>
          </w:tcPr>
          <w:p w14:paraId="2A26225B" w14:textId="77777777" w:rsidR="00143DF5" w:rsidRPr="00143DF5" w:rsidRDefault="00143DF5" w:rsidP="00143DF5">
            <w:pPr>
              <w:pStyle w:val="Tables"/>
              <w:rPr>
                <w:sz w:val="14"/>
                <w:szCs w:val="14"/>
              </w:rPr>
            </w:pPr>
            <w:r w:rsidRPr="00143DF5">
              <w:rPr>
                <w:sz w:val="14"/>
                <w:szCs w:val="14"/>
              </w:rPr>
              <w:t>66.7 (24)</w:t>
            </w:r>
          </w:p>
        </w:tc>
        <w:tc>
          <w:tcPr>
            <w:tcW w:w="1363" w:type="pct"/>
            <w:shd w:val="clear" w:color="auto" w:fill="auto"/>
            <w:noWrap/>
            <w:vAlign w:val="center"/>
            <w:hideMark/>
          </w:tcPr>
          <w:p w14:paraId="1400B7E1" w14:textId="77777777" w:rsidR="00143DF5" w:rsidRPr="00143DF5" w:rsidRDefault="00143DF5" w:rsidP="00143DF5">
            <w:pPr>
              <w:pStyle w:val="Tables"/>
              <w:rPr>
                <w:sz w:val="14"/>
                <w:szCs w:val="14"/>
              </w:rPr>
            </w:pPr>
            <w:r w:rsidRPr="00143DF5">
              <w:rPr>
                <w:sz w:val="14"/>
                <w:szCs w:val="14"/>
              </w:rPr>
              <w:t>64.3 (28)</w:t>
            </w:r>
          </w:p>
        </w:tc>
        <w:tc>
          <w:tcPr>
            <w:tcW w:w="1056" w:type="pct"/>
            <w:shd w:val="clear" w:color="auto" w:fill="auto"/>
            <w:noWrap/>
            <w:vAlign w:val="center"/>
            <w:hideMark/>
          </w:tcPr>
          <w:p w14:paraId="7A9AFCC4" w14:textId="77777777" w:rsidR="00143DF5" w:rsidRPr="00143DF5" w:rsidRDefault="00143DF5" w:rsidP="00143DF5">
            <w:pPr>
              <w:pStyle w:val="Tables"/>
              <w:rPr>
                <w:sz w:val="14"/>
                <w:szCs w:val="14"/>
              </w:rPr>
            </w:pPr>
            <w:r w:rsidRPr="00143DF5">
              <w:rPr>
                <w:sz w:val="14"/>
                <w:szCs w:val="14"/>
              </w:rPr>
              <w:t>1.00</w:t>
            </w:r>
          </w:p>
        </w:tc>
      </w:tr>
      <w:tr w:rsidR="00143DF5" w:rsidRPr="00143DF5" w14:paraId="0929AD22" w14:textId="77777777" w:rsidTr="00143DF5">
        <w:trPr>
          <w:trHeight w:val="57"/>
        </w:trPr>
        <w:tc>
          <w:tcPr>
            <w:tcW w:w="1250" w:type="pct"/>
            <w:shd w:val="clear" w:color="auto" w:fill="auto"/>
            <w:noWrap/>
            <w:vAlign w:val="center"/>
            <w:hideMark/>
          </w:tcPr>
          <w:p w14:paraId="743D6A38" w14:textId="77777777" w:rsidR="00143DF5" w:rsidRPr="00143DF5" w:rsidRDefault="00143DF5" w:rsidP="00143DF5">
            <w:pPr>
              <w:pStyle w:val="Tables"/>
              <w:rPr>
                <w:sz w:val="14"/>
                <w:szCs w:val="14"/>
              </w:rPr>
            </w:pPr>
            <w:r w:rsidRPr="00143DF5">
              <w:rPr>
                <w:sz w:val="14"/>
                <w:szCs w:val="14"/>
              </w:rPr>
              <w:t>2009</w:t>
            </w:r>
          </w:p>
        </w:tc>
        <w:tc>
          <w:tcPr>
            <w:tcW w:w="1331" w:type="pct"/>
            <w:shd w:val="clear" w:color="auto" w:fill="auto"/>
            <w:noWrap/>
            <w:vAlign w:val="center"/>
            <w:hideMark/>
          </w:tcPr>
          <w:p w14:paraId="7320DF93" w14:textId="77777777" w:rsidR="00143DF5" w:rsidRPr="00143DF5" w:rsidRDefault="00143DF5" w:rsidP="00143DF5">
            <w:pPr>
              <w:pStyle w:val="Tables"/>
              <w:rPr>
                <w:sz w:val="14"/>
                <w:szCs w:val="14"/>
              </w:rPr>
            </w:pPr>
            <w:r w:rsidRPr="00143DF5">
              <w:rPr>
                <w:sz w:val="14"/>
                <w:szCs w:val="14"/>
              </w:rPr>
              <w:t>68.2 (22)</w:t>
            </w:r>
          </w:p>
        </w:tc>
        <w:tc>
          <w:tcPr>
            <w:tcW w:w="1363" w:type="pct"/>
            <w:shd w:val="clear" w:color="auto" w:fill="auto"/>
            <w:noWrap/>
            <w:vAlign w:val="center"/>
            <w:hideMark/>
          </w:tcPr>
          <w:p w14:paraId="4F2E06B5" w14:textId="77777777" w:rsidR="00143DF5" w:rsidRPr="00143DF5" w:rsidRDefault="00143DF5" w:rsidP="00143DF5">
            <w:pPr>
              <w:pStyle w:val="Tables"/>
              <w:rPr>
                <w:sz w:val="14"/>
                <w:szCs w:val="14"/>
              </w:rPr>
            </w:pPr>
            <w:r w:rsidRPr="00143DF5">
              <w:rPr>
                <w:sz w:val="14"/>
                <w:szCs w:val="14"/>
              </w:rPr>
              <w:t>54.1 (37)</w:t>
            </w:r>
          </w:p>
        </w:tc>
        <w:tc>
          <w:tcPr>
            <w:tcW w:w="1056" w:type="pct"/>
            <w:shd w:val="clear" w:color="auto" w:fill="auto"/>
            <w:noWrap/>
            <w:vAlign w:val="center"/>
            <w:hideMark/>
          </w:tcPr>
          <w:p w14:paraId="33C434C8" w14:textId="77777777" w:rsidR="00143DF5" w:rsidRPr="00143DF5" w:rsidRDefault="00143DF5" w:rsidP="00143DF5">
            <w:pPr>
              <w:pStyle w:val="Tables"/>
              <w:rPr>
                <w:sz w:val="14"/>
                <w:szCs w:val="14"/>
              </w:rPr>
            </w:pPr>
            <w:r w:rsidRPr="00143DF5">
              <w:rPr>
                <w:sz w:val="14"/>
                <w:szCs w:val="14"/>
              </w:rPr>
              <w:t>0.41</w:t>
            </w:r>
          </w:p>
        </w:tc>
      </w:tr>
      <w:tr w:rsidR="00143DF5" w:rsidRPr="00143DF5" w14:paraId="6A628146" w14:textId="77777777" w:rsidTr="00143DF5">
        <w:trPr>
          <w:trHeight w:val="57"/>
        </w:trPr>
        <w:tc>
          <w:tcPr>
            <w:tcW w:w="1250" w:type="pct"/>
            <w:shd w:val="clear" w:color="auto" w:fill="auto"/>
            <w:noWrap/>
            <w:vAlign w:val="center"/>
            <w:hideMark/>
          </w:tcPr>
          <w:p w14:paraId="1EE3A7FA" w14:textId="77777777" w:rsidR="00143DF5" w:rsidRPr="00143DF5" w:rsidRDefault="00143DF5" w:rsidP="00143DF5">
            <w:pPr>
              <w:pStyle w:val="Tables"/>
              <w:rPr>
                <w:sz w:val="14"/>
                <w:szCs w:val="14"/>
              </w:rPr>
            </w:pPr>
            <w:r w:rsidRPr="00143DF5">
              <w:rPr>
                <w:sz w:val="14"/>
                <w:szCs w:val="14"/>
              </w:rPr>
              <w:t>2010</w:t>
            </w:r>
          </w:p>
        </w:tc>
        <w:tc>
          <w:tcPr>
            <w:tcW w:w="1331" w:type="pct"/>
            <w:shd w:val="clear" w:color="auto" w:fill="auto"/>
            <w:noWrap/>
            <w:vAlign w:val="center"/>
            <w:hideMark/>
          </w:tcPr>
          <w:p w14:paraId="1EAFE542" w14:textId="77777777" w:rsidR="00143DF5" w:rsidRPr="00143DF5" w:rsidRDefault="00143DF5" w:rsidP="00143DF5">
            <w:pPr>
              <w:pStyle w:val="Tables"/>
              <w:rPr>
                <w:sz w:val="14"/>
                <w:szCs w:val="14"/>
              </w:rPr>
            </w:pPr>
            <w:r w:rsidRPr="00143DF5">
              <w:rPr>
                <w:sz w:val="14"/>
                <w:szCs w:val="14"/>
              </w:rPr>
              <w:t>52.4 (21)</w:t>
            </w:r>
          </w:p>
        </w:tc>
        <w:tc>
          <w:tcPr>
            <w:tcW w:w="1363" w:type="pct"/>
            <w:shd w:val="clear" w:color="auto" w:fill="auto"/>
            <w:noWrap/>
            <w:vAlign w:val="center"/>
            <w:hideMark/>
          </w:tcPr>
          <w:p w14:paraId="5CFADABC" w14:textId="77777777" w:rsidR="00143DF5" w:rsidRPr="00143DF5" w:rsidRDefault="00143DF5" w:rsidP="00143DF5">
            <w:pPr>
              <w:pStyle w:val="Tables"/>
              <w:rPr>
                <w:sz w:val="14"/>
                <w:szCs w:val="14"/>
              </w:rPr>
            </w:pPr>
            <w:r w:rsidRPr="00143DF5">
              <w:rPr>
                <w:sz w:val="14"/>
                <w:szCs w:val="14"/>
              </w:rPr>
              <w:t>72.7 (33)</w:t>
            </w:r>
          </w:p>
        </w:tc>
        <w:tc>
          <w:tcPr>
            <w:tcW w:w="1056" w:type="pct"/>
            <w:shd w:val="clear" w:color="auto" w:fill="auto"/>
            <w:noWrap/>
            <w:vAlign w:val="center"/>
            <w:hideMark/>
          </w:tcPr>
          <w:p w14:paraId="1EA63C42" w14:textId="77777777" w:rsidR="00143DF5" w:rsidRPr="00143DF5" w:rsidRDefault="00143DF5" w:rsidP="00143DF5">
            <w:pPr>
              <w:pStyle w:val="Tables"/>
              <w:rPr>
                <w:sz w:val="14"/>
                <w:szCs w:val="14"/>
              </w:rPr>
            </w:pPr>
            <w:r w:rsidRPr="00143DF5">
              <w:rPr>
                <w:sz w:val="14"/>
                <w:szCs w:val="14"/>
              </w:rPr>
              <w:t>0.15</w:t>
            </w:r>
          </w:p>
        </w:tc>
      </w:tr>
      <w:tr w:rsidR="00143DF5" w:rsidRPr="00143DF5" w14:paraId="374F3C29" w14:textId="77777777" w:rsidTr="00143DF5">
        <w:trPr>
          <w:trHeight w:val="57"/>
        </w:trPr>
        <w:tc>
          <w:tcPr>
            <w:tcW w:w="1250" w:type="pct"/>
            <w:shd w:val="clear" w:color="auto" w:fill="auto"/>
            <w:noWrap/>
            <w:vAlign w:val="center"/>
            <w:hideMark/>
          </w:tcPr>
          <w:p w14:paraId="60063757" w14:textId="77777777" w:rsidR="00143DF5" w:rsidRPr="00143DF5" w:rsidRDefault="00143DF5" w:rsidP="00143DF5">
            <w:pPr>
              <w:pStyle w:val="Tables"/>
              <w:rPr>
                <w:sz w:val="14"/>
                <w:szCs w:val="14"/>
              </w:rPr>
            </w:pPr>
            <w:r w:rsidRPr="00143DF5">
              <w:rPr>
                <w:sz w:val="14"/>
                <w:szCs w:val="14"/>
              </w:rPr>
              <w:t>2011</w:t>
            </w:r>
          </w:p>
        </w:tc>
        <w:tc>
          <w:tcPr>
            <w:tcW w:w="1331" w:type="pct"/>
            <w:shd w:val="clear" w:color="auto" w:fill="auto"/>
            <w:noWrap/>
            <w:vAlign w:val="center"/>
            <w:hideMark/>
          </w:tcPr>
          <w:p w14:paraId="6985E76F" w14:textId="77777777" w:rsidR="00143DF5" w:rsidRPr="00143DF5" w:rsidRDefault="00143DF5" w:rsidP="00143DF5">
            <w:pPr>
              <w:pStyle w:val="Tables"/>
              <w:rPr>
                <w:sz w:val="14"/>
                <w:szCs w:val="14"/>
              </w:rPr>
            </w:pPr>
            <w:r w:rsidRPr="00143DF5">
              <w:rPr>
                <w:sz w:val="14"/>
                <w:szCs w:val="14"/>
              </w:rPr>
              <w:t>67.9 (28)</w:t>
            </w:r>
          </w:p>
        </w:tc>
        <w:tc>
          <w:tcPr>
            <w:tcW w:w="1363" w:type="pct"/>
            <w:shd w:val="clear" w:color="auto" w:fill="auto"/>
            <w:noWrap/>
            <w:vAlign w:val="center"/>
            <w:hideMark/>
          </w:tcPr>
          <w:p w14:paraId="510C7D91" w14:textId="77777777" w:rsidR="00143DF5" w:rsidRPr="00143DF5" w:rsidRDefault="00143DF5" w:rsidP="00143DF5">
            <w:pPr>
              <w:pStyle w:val="Tables"/>
              <w:rPr>
                <w:sz w:val="14"/>
                <w:szCs w:val="14"/>
              </w:rPr>
            </w:pPr>
            <w:r w:rsidRPr="00143DF5">
              <w:rPr>
                <w:sz w:val="14"/>
                <w:szCs w:val="14"/>
              </w:rPr>
              <w:t>50.0 (34)</w:t>
            </w:r>
          </w:p>
        </w:tc>
        <w:tc>
          <w:tcPr>
            <w:tcW w:w="1056" w:type="pct"/>
            <w:shd w:val="clear" w:color="auto" w:fill="auto"/>
            <w:noWrap/>
            <w:vAlign w:val="center"/>
            <w:hideMark/>
          </w:tcPr>
          <w:p w14:paraId="673A0142" w14:textId="77777777" w:rsidR="00143DF5" w:rsidRPr="00143DF5" w:rsidRDefault="00143DF5" w:rsidP="00143DF5">
            <w:pPr>
              <w:pStyle w:val="Tables"/>
              <w:rPr>
                <w:sz w:val="14"/>
                <w:szCs w:val="14"/>
              </w:rPr>
            </w:pPr>
            <w:r w:rsidRPr="00143DF5">
              <w:rPr>
                <w:sz w:val="14"/>
                <w:szCs w:val="14"/>
              </w:rPr>
              <w:t>0.20</w:t>
            </w:r>
          </w:p>
        </w:tc>
      </w:tr>
      <w:tr w:rsidR="00143DF5" w:rsidRPr="00143DF5" w14:paraId="2AA94583" w14:textId="77777777" w:rsidTr="00143DF5">
        <w:trPr>
          <w:trHeight w:val="57"/>
        </w:trPr>
        <w:tc>
          <w:tcPr>
            <w:tcW w:w="1250" w:type="pct"/>
            <w:shd w:val="clear" w:color="auto" w:fill="auto"/>
            <w:noWrap/>
            <w:vAlign w:val="center"/>
            <w:hideMark/>
          </w:tcPr>
          <w:p w14:paraId="75C3BC0B" w14:textId="77777777" w:rsidR="00143DF5" w:rsidRPr="00143DF5" w:rsidRDefault="00143DF5" w:rsidP="00143DF5">
            <w:pPr>
              <w:pStyle w:val="Tables"/>
              <w:rPr>
                <w:sz w:val="14"/>
                <w:szCs w:val="14"/>
              </w:rPr>
            </w:pPr>
            <w:r w:rsidRPr="00143DF5">
              <w:rPr>
                <w:sz w:val="14"/>
                <w:szCs w:val="14"/>
              </w:rPr>
              <w:t>2012</w:t>
            </w:r>
          </w:p>
        </w:tc>
        <w:tc>
          <w:tcPr>
            <w:tcW w:w="1331" w:type="pct"/>
            <w:shd w:val="clear" w:color="auto" w:fill="auto"/>
            <w:noWrap/>
            <w:vAlign w:val="center"/>
            <w:hideMark/>
          </w:tcPr>
          <w:p w14:paraId="7111F950" w14:textId="77777777" w:rsidR="00143DF5" w:rsidRPr="00143DF5" w:rsidRDefault="00143DF5" w:rsidP="00143DF5">
            <w:pPr>
              <w:pStyle w:val="Tables"/>
              <w:rPr>
                <w:sz w:val="14"/>
                <w:szCs w:val="14"/>
              </w:rPr>
            </w:pPr>
            <w:r w:rsidRPr="00143DF5">
              <w:rPr>
                <w:sz w:val="14"/>
                <w:szCs w:val="14"/>
              </w:rPr>
              <w:t>56.5 (23)</w:t>
            </w:r>
          </w:p>
        </w:tc>
        <w:tc>
          <w:tcPr>
            <w:tcW w:w="1363" w:type="pct"/>
            <w:shd w:val="clear" w:color="auto" w:fill="auto"/>
            <w:noWrap/>
            <w:vAlign w:val="center"/>
            <w:hideMark/>
          </w:tcPr>
          <w:p w14:paraId="59967410" w14:textId="77777777" w:rsidR="00143DF5" w:rsidRPr="00143DF5" w:rsidRDefault="00143DF5" w:rsidP="00143DF5">
            <w:pPr>
              <w:pStyle w:val="Tables"/>
              <w:rPr>
                <w:sz w:val="14"/>
                <w:szCs w:val="14"/>
              </w:rPr>
            </w:pPr>
            <w:r w:rsidRPr="00143DF5">
              <w:rPr>
                <w:sz w:val="14"/>
                <w:szCs w:val="14"/>
              </w:rPr>
              <w:t>61.5 (39)</w:t>
            </w:r>
          </w:p>
        </w:tc>
        <w:tc>
          <w:tcPr>
            <w:tcW w:w="1056" w:type="pct"/>
            <w:shd w:val="clear" w:color="auto" w:fill="auto"/>
            <w:noWrap/>
            <w:vAlign w:val="center"/>
            <w:hideMark/>
          </w:tcPr>
          <w:p w14:paraId="7BEF6958" w14:textId="77777777" w:rsidR="00143DF5" w:rsidRPr="00143DF5" w:rsidRDefault="00143DF5" w:rsidP="00143DF5">
            <w:pPr>
              <w:pStyle w:val="Tables"/>
              <w:rPr>
                <w:sz w:val="14"/>
                <w:szCs w:val="14"/>
              </w:rPr>
            </w:pPr>
            <w:r w:rsidRPr="00143DF5">
              <w:rPr>
                <w:sz w:val="14"/>
                <w:szCs w:val="14"/>
              </w:rPr>
              <w:t>0.79</w:t>
            </w:r>
          </w:p>
        </w:tc>
      </w:tr>
      <w:tr w:rsidR="00143DF5" w:rsidRPr="00143DF5" w14:paraId="38592E08" w14:textId="77777777" w:rsidTr="00143DF5">
        <w:trPr>
          <w:trHeight w:val="57"/>
        </w:trPr>
        <w:tc>
          <w:tcPr>
            <w:tcW w:w="1250" w:type="pct"/>
            <w:shd w:val="clear" w:color="auto" w:fill="auto"/>
            <w:noWrap/>
            <w:vAlign w:val="center"/>
            <w:hideMark/>
          </w:tcPr>
          <w:p w14:paraId="3ADC85D6" w14:textId="77777777" w:rsidR="00143DF5" w:rsidRPr="00143DF5" w:rsidRDefault="00143DF5" w:rsidP="00143DF5">
            <w:pPr>
              <w:pStyle w:val="Tables"/>
              <w:rPr>
                <w:sz w:val="14"/>
                <w:szCs w:val="14"/>
              </w:rPr>
            </w:pPr>
            <w:r w:rsidRPr="00143DF5">
              <w:rPr>
                <w:sz w:val="14"/>
                <w:szCs w:val="14"/>
              </w:rPr>
              <w:t>2013</w:t>
            </w:r>
          </w:p>
        </w:tc>
        <w:tc>
          <w:tcPr>
            <w:tcW w:w="1331" w:type="pct"/>
            <w:shd w:val="clear" w:color="auto" w:fill="auto"/>
            <w:noWrap/>
            <w:vAlign w:val="center"/>
            <w:hideMark/>
          </w:tcPr>
          <w:p w14:paraId="39073504" w14:textId="77777777" w:rsidR="00143DF5" w:rsidRPr="00143DF5" w:rsidRDefault="00143DF5" w:rsidP="00143DF5">
            <w:pPr>
              <w:pStyle w:val="Tables"/>
              <w:rPr>
                <w:sz w:val="14"/>
                <w:szCs w:val="14"/>
              </w:rPr>
            </w:pPr>
            <w:r w:rsidRPr="00143DF5">
              <w:rPr>
                <w:sz w:val="14"/>
                <w:szCs w:val="14"/>
              </w:rPr>
              <w:t>76.2 (21)</w:t>
            </w:r>
          </w:p>
        </w:tc>
        <w:tc>
          <w:tcPr>
            <w:tcW w:w="1363" w:type="pct"/>
            <w:shd w:val="clear" w:color="auto" w:fill="auto"/>
            <w:noWrap/>
            <w:vAlign w:val="center"/>
            <w:hideMark/>
          </w:tcPr>
          <w:p w14:paraId="64899EDC" w14:textId="77777777" w:rsidR="00143DF5" w:rsidRPr="00143DF5" w:rsidRDefault="00143DF5" w:rsidP="00143DF5">
            <w:pPr>
              <w:pStyle w:val="Tables"/>
              <w:rPr>
                <w:sz w:val="14"/>
                <w:szCs w:val="14"/>
              </w:rPr>
            </w:pPr>
            <w:r w:rsidRPr="00143DF5">
              <w:rPr>
                <w:sz w:val="14"/>
                <w:szCs w:val="14"/>
              </w:rPr>
              <w:t>74.1 (27)</w:t>
            </w:r>
          </w:p>
        </w:tc>
        <w:tc>
          <w:tcPr>
            <w:tcW w:w="1056" w:type="pct"/>
            <w:shd w:val="clear" w:color="auto" w:fill="auto"/>
            <w:noWrap/>
            <w:vAlign w:val="center"/>
            <w:hideMark/>
          </w:tcPr>
          <w:p w14:paraId="0EA057E9" w14:textId="77777777" w:rsidR="00143DF5" w:rsidRPr="00143DF5" w:rsidRDefault="00143DF5" w:rsidP="00143DF5">
            <w:pPr>
              <w:pStyle w:val="Tables"/>
              <w:rPr>
                <w:sz w:val="14"/>
                <w:szCs w:val="14"/>
              </w:rPr>
            </w:pPr>
            <w:r w:rsidRPr="00143DF5">
              <w:rPr>
                <w:sz w:val="14"/>
                <w:szCs w:val="14"/>
              </w:rPr>
              <w:t>1.00</w:t>
            </w:r>
          </w:p>
        </w:tc>
      </w:tr>
      <w:tr w:rsidR="00143DF5" w:rsidRPr="00143DF5" w14:paraId="64DBEC8C" w14:textId="77777777" w:rsidTr="00143DF5">
        <w:trPr>
          <w:trHeight w:val="57"/>
        </w:trPr>
        <w:tc>
          <w:tcPr>
            <w:tcW w:w="1250" w:type="pct"/>
            <w:shd w:val="clear" w:color="auto" w:fill="auto"/>
            <w:noWrap/>
            <w:vAlign w:val="center"/>
            <w:hideMark/>
          </w:tcPr>
          <w:p w14:paraId="5047BF13" w14:textId="77777777" w:rsidR="00143DF5" w:rsidRPr="00143DF5" w:rsidRDefault="00143DF5" w:rsidP="00143DF5">
            <w:pPr>
              <w:pStyle w:val="Tables"/>
              <w:rPr>
                <w:sz w:val="14"/>
                <w:szCs w:val="14"/>
              </w:rPr>
            </w:pPr>
            <w:r w:rsidRPr="00143DF5">
              <w:rPr>
                <w:sz w:val="14"/>
                <w:szCs w:val="14"/>
              </w:rPr>
              <w:t>2014</w:t>
            </w:r>
          </w:p>
        </w:tc>
        <w:tc>
          <w:tcPr>
            <w:tcW w:w="1331" w:type="pct"/>
            <w:shd w:val="clear" w:color="auto" w:fill="auto"/>
            <w:noWrap/>
            <w:vAlign w:val="center"/>
            <w:hideMark/>
          </w:tcPr>
          <w:p w14:paraId="6B7A1165" w14:textId="77777777" w:rsidR="00143DF5" w:rsidRPr="00143DF5" w:rsidRDefault="00143DF5" w:rsidP="00143DF5">
            <w:pPr>
              <w:pStyle w:val="Tables"/>
              <w:rPr>
                <w:sz w:val="14"/>
                <w:szCs w:val="14"/>
              </w:rPr>
            </w:pPr>
            <w:r w:rsidRPr="00143DF5">
              <w:rPr>
                <w:sz w:val="14"/>
                <w:szCs w:val="14"/>
              </w:rPr>
              <w:t>73.1 (26)</w:t>
            </w:r>
          </w:p>
        </w:tc>
        <w:tc>
          <w:tcPr>
            <w:tcW w:w="1363" w:type="pct"/>
            <w:shd w:val="clear" w:color="auto" w:fill="auto"/>
            <w:noWrap/>
            <w:vAlign w:val="center"/>
            <w:hideMark/>
          </w:tcPr>
          <w:p w14:paraId="44FA3332" w14:textId="77777777" w:rsidR="00143DF5" w:rsidRPr="00143DF5" w:rsidRDefault="00143DF5" w:rsidP="00143DF5">
            <w:pPr>
              <w:pStyle w:val="Tables"/>
              <w:rPr>
                <w:sz w:val="14"/>
                <w:szCs w:val="14"/>
              </w:rPr>
            </w:pPr>
            <w:r w:rsidRPr="00143DF5">
              <w:rPr>
                <w:sz w:val="14"/>
                <w:szCs w:val="14"/>
              </w:rPr>
              <w:t>63.3 (30)</w:t>
            </w:r>
          </w:p>
        </w:tc>
        <w:tc>
          <w:tcPr>
            <w:tcW w:w="1056" w:type="pct"/>
            <w:shd w:val="clear" w:color="auto" w:fill="auto"/>
            <w:noWrap/>
            <w:vAlign w:val="center"/>
            <w:hideMark/>
          </w:tcPr>
          <w:p w14:paraId="4D8AE765" w14:textId="77777777" w:rsidR="00143DF5" w:rsidRPr="00143DF5" w:rsidRDefault="00143DF5" w:rsidP="00143DF5">
            <w:pPr>
              <w:pStyle w:val="Tables"/>
              <w:rPr>
                <w:sz w:val="14"/>
                <w:szCs w:val="14"/>
              </w:rPr>
            </w:pPr>
            <w:r w:rsidRPr="00143DF5">
              <w:rPr>
                <w:sz w:val="14"/>
                <w:szCs w:val="14"/>
              </w:rPr>
              <w:t>0.57</w:t>
            </w:r>
          </w:p>
        </w:tc>
      </w:tr>
      <w:tr w:rsidR="00143DF5" w:rsidRPr="00143DF5" w14:paraId="142CB0A5" w14:textId="77777777" w:rsidTr="00143DF5">
        <w:trPr>
          <w:trHeight w:val="57"/>
        </w:trPr>
        <w:tc>
          <w:tcPr>
            <w:tcW w:w="1250" w:type="pct"/>
            <w:shd w:val="clear" w:color="auto" w:fill="auto"/>
            <w:noWrap/>
            <w:vAlign w:val="center"/>
            <w:hideMark/>
          </w:tcPr>
          <w:p w14:paraId="640EB569" w14:textId="77777777" w:rsidR="00143DF5" w:rsidRPr="00143DF5" w:rsidRDefault="00143DF5" w:rsidP="00143DF5">
            <w:pPr>
              <w:pStyle w:val="Tables"/>
              <w:rPr>
                <w:sz w:val="14"/>
                <w:szCs w:val="14"/>
              </w:rPr>
            </w:pPr>
            <w:r w:rsidRPr="00143DF5">
              <w:rPr>
                <w:sz w:val="14"/>
                <w:szCs w:val="14"/>
              </w:rPr>
              <w:t>2015</w:t>
            </w:r>
          </w:p>
        </w:tc>
        <w:tc>
          <w:tcPr>
            <w:tcW w:w="1331" w:type="pct"/>
            <w:shd w:val="clear" w:color="auto" w:fill="auto"/>
            <w:noWrap/>
            <w:vAlign w:val="center"/>
            <w:hideMark/>
          </w:tcPr>
          <w:p w14:paraId="23527555" w14:textId="77777777" w:rsidR="00143DF5" w:rsidRPr="00143DF5" w:rsidRDefault="00143DF5" w:rsidP="00143DF5">
            <w:pPr>
              <w:pStyle w:val="Tables"/>
              <w:rPr>
                <w:sz w:val="14"/>
                <w:szCs w:val="14"/>
              </w:rPr>
            </w:pPr>
            <w:r w:rsidRPr="00143DF5">
              <w:rPr>
                <w:sz w:val="14"/>
                <w:szCs w:val="14"/>
              </w:rPr>
              <w:t>75.0 (20)</w:t>
            </w:r>
          </w:p>
        </w:tc>
        <w:tc>
          <w:tcPr>
            <w:tcW w:w="1363" w:type="pct"/>
            <w:shd w:val="clear" w:color="auto" w:fill="auto"/>
            <w:noWrap/>
            <w:vAlign w:val="center"/>
            <w:hideMark/>
          </w:tcPr>
          <w:p w14:paraId="2D6BFED8" w14:textId="77777777" w:rsidR="00143DF5" w:rsidRPr="00143DF5" w:rsidRDefault="00143DF5" w:rsidP="00143DF5">
            <w:pPr>
              <w:pStyle w:val="Tables"/>
              <w:rPr>
                <w:sz w:val="14"/>
                <w:szCs w:val="14"/>
              </w:rPr>
            </w:pPr>
            <w:r w:rsidRPr="00143DF5">
              <w:rPr>
                <w:sz w:val="14"/>
                <w:szCs w:val="14"/>
              </w:rPr>
              <w:t>72.7 (33)</w:t>
            </w:r>
          </w:p>
        </w:tc>
        <w:tc>
          <w:tcPr>
            <w:tcW w:w="1056" w:type="pct"/>
            <w:shd w:val="clear" w:color="auto" w:fill="auto"/>
            <w:noWrap/>
            <w:vAlign w:val="center"/>
            <w:hideMark/>
          </w:tcPr>
          <w:p w14:paraId="231C6A74" w14:textId="77777777" w:rsidR="00143DF5" w:rsidRPr="00143DF5" w:rsidRDefault="00143DF5" w:rsidP="00143DF5">
            <w:pPr>
              <w:pStyle w:val="Tables"/>
              <w:rPr>
                <w:sz w:val="14"/>
                <w:szCs w:val="14"/>
              </w:rPr>
            </w:pPr>
            <w:r w:rsidRPr="00143DF5">
              <w:rPr>
                <w:sz w:val="14"/>
                <w:szCs w:val="14"/>
              </w:rPr>
              <w:t>1.00</w:t>
            </w:r>
          </w:p>
        </w:tc>
      </w:tr>
      <w:tr w:rsidR="00143DF5" w:rsidRPr="00143DF5" w14:paraId="6ACBA507" w14:textId="77777777" w:rsidTr="00143DF5">
        <w:trPr>
          <w:trHeight w:val="57"/>
        </w:trPr>
        <w:tc>
          <w:tcPr>
            <w:tcW w:w="1250" w:type="pct"/>
            <w:shd w:val="clear" w:color="auto" w:fill="auto"/>
            <w:noWrap/>
            <w:vAlign w:val="center"/>
            <w:hideMark/>
          </w:tcPr>
          <w:p w14:paraId="11816EE1" w14:textId="77777777" w:rsidR="00143DF5" w:rsidRPr="00143DF5" w:rsidRDefault="00143DF5" w:rsidP="00143DF5">
            <w:pPr>
              <w:pStyle w:val="Tables"/>
              <w:rPr>
                <w:sz w:val="14"/>
                <w:szCs w:val="14"/>
              </w:rPr>
            </w:pPr>
            <w:r w:rsidRPr="00143DF5">
              <w:rPr>
                <w:sz w:val="14"/>
                <w:szCs w:val="14"/>
              </w:rPr>
              <w:t>2016</w:t>
            </w:r>
          </w:p>
        </w:tc>
        <w:tc>
          <w:tcPr>
            <w:tcW w:w="1331" w:type="pct"/>
            <w:shd w:val="clear" w:color="auto" w:fill="auto"/>
            <w:noWrap/>
            <w:vAlign w:val="center"/>
            <w:hideMark/>
          </w:tcPr>
          <w:p w14:paraId="2D876569" w14:textId="77777777" w:rsidR="00143DF5" w:rsidRPr="00143DF5" w:rsidRDefault="00143DF5" w:rsidP="00143DF5">
            <w:pPr>
              <w:pStyle w:val="Tables"/>
              <w:rPr>
                <w:sz w:val="14"/>
                <w:szCs w:val="14"/>
              </w:rPr>
            </w:pPr>
            <w:r w:rsidRPr="00143DF5">
              <w:rPr>
                <w:sz w:val="14"/>
                <w:szCs w:val="14"/>
              </w:rPr>
              <w:t>81.0 (21)</w:t>
            </w:r>
          </w:p>
        </w:tc>
        <w:tc>
          <w:tcPr>
            <w:tcW w:w="1363" w:type="pct"/>
            <w:shd w:val="clear" w:color="auto" w:fill="auto"/>
            <w:noWrap/>
            <w:vAlign w:val="center"/>
            <w:hideMark/>
          </w:tcPr>
          <w:p w14:paraId="3E4A4569" w14:textId="77777777" w:rsidR="00143DF5" w:rsidRPr="00143DF5" w:rsidRDefault="00143DF5" w:rsidP="00143DF5">
            <w:pPr>
              <w:pStyle w:val="Tables"/>
              <w:rPr>
                <w:sz w:val="14"/>
                <w:szCs w:val="14"/>
              </w:rPr>
            </w:pPr>
            <w:r w:rsidRPr="00143DF5">
              <w:rPr>
                <w:sz w:val="14"/>
                <w:szCs w:val="14"/>
              </w:rPr>
              <w:t>61.8 (34)</w:t>
            </w:r>
          </w:p>
        </w:tc>
        <w:tc>
          <w:tcPr>
            <w:tcW w:w="1056" w:type="pct"/>
            <w:shd w:val="clear" w:color="auto" w:fill="auto"/>
            <w:noWrap/>
            <w:vAlign w:val="center"/>
            <w:hideMark/>
          </w:tcPr>
          <w:p w14:paraId="4255A5EF" w14:textId="77777777" w:rsidR="00143DF5" w:rsidRPr="00143DF5" w:rsidRDefault="00143DF5" w:rsidP="00143DF5">
            <w:pPr>
              <w:pStyle w:val="Tables"/>
              <w:rPr>
                <w:sz w:val="14"/>
                <w:szCs w:val="14"/>
              </w:rPr>
            </w:pPr>
            <w:r w:rsidRPr="00143DF5">
              <w:rPr>
                <w:sz w:val="14"/>
                <w:szCs w:val="14"/>
              </w:rPr>
              <w:t>0.23</w:t>
            </w:r>
          </w:p>
        </w:tc>
      </w:tr>
      <w:tr w:rsidR="00143DF5" w:rsidRPr="00143DF5" w14:paraId="16F2E4E6" w14:textId="77777777" w:rsidTr="00143DF5">
        <w:trPr>
          <w:trHeight w:val="57"/>
        </w:trPr>
        <w:tc>
          <w:tcPr>
            <w:tcW w:w="1250" w:type="pct"/>
            <w:shd w:val="clear" w:color="auto" w:fill="auto"/>
            <w:noWrap/>
            <w:vAlign w:val="center"/>
            <w:hideMark/>
          </w:tcPr>
          <w:p w14:paraId="2186EA44" w14:textId="77777777" w:rsidR="00143DF5" w:rsidRPr="00143DF5" w:rsidRDefault="00143DF5" w:rsidP="00143DF5">
            <w:pPr>
              <w:pStyle w:val="Tables"/>
              <w:rPr>
                <w:sz w:val="14"/>
                <w:szCs w:val="14"/>
              </w:rPr>
            </w:pPr>
            <w:r w:rsidRPr="00143DF5">
              <w:rPr>
                <w:sz w:val="14"/>
                <w:szCs w:val="14"/>
              </w:rPr>
              <w:t>2017</w:t>
            </w:r>
          </w:p>
        </w:tc>
        <w:tc>
          <w:tcPr>
            <w:tcW w:w="1331" w:type="pct"/>
            <w:shd w:val="clear" w:color="auto" w:fill="auto"/>
            <w:noWrap/>
            <w:vAlign w:val="center"/>
            <w:hideMark/>
          </w:tcPr>
          <w:p w14:paraId="4FD5FBC2" w14:textId="77777777" w:rsidR="00143DF5" w:rsidRPr="00143DF5" w:rsidRDefault="00143DF5" w:rsidP="00143DF5">
            <w:pPr>
              <w:pStyle w:val="Tables"/>
              <w:rPr>
                <w:sz w:val="14"/>
                <w:szCs w:val="14"/>
              </w:rPr>
            </w:pPr>
            <w:r w:rsidRPr="00143DF5">
              <w:rPr>
                <w:sz w:val="14"/>
                <w:szCs w:val="14"/>
              </w:rPr>
              <w:t>61.1 (18)</w:t>
            </w:r>
          </w:p>
        </w:tc>
        <w:tc>
          <w:tcPr>
            <w:tcW w:w="1363" w:type="pct"/>
            <w:shd w:val="clear" w:color="auto" w:fill="auto"/>
            <w:noWrap/>
            <w:vAlign w:val="center"/>
            <w:hideMark/>
          </w:tcPr>
          <w:p w14:paraId="5F281F23" w14:textId="77777777" w:rsidR="00143DF5" w:rsidRPr="00143DF5" w:rsidRDefault="00143DF5" w:rsidP="00143DF5">
            <w:pPr>
              <w:pStyle w:val="Tables"/>
              <w:rPr>
                <w:sz w:val="14"/>
                <w:szCs w:val="14"/>
              </w:rPr>
            </w:pPr>
            <w:r w:rsidRPr="00143DF5">
              <w:rPr>
                <w:sz w:val="14"/>
                <w:szCs w:val="14"/>
              </w:rPr>
              <w:t>74.2 (31)</w:t>
            </w:r>
          </w:p>
        </w:tc>
        <w:tc>
          <w:tcPr>
            <w:tcW w:w="1056" w:type="pct"/>
            <w:shd w:val="clear" w:color="auto" w:fill="auto"/>
            <w:noWrap/>
            <w:vAlign w:val="center"/>
            <w:hideMark/>
          </w:tcPr>
          <w:p w14:paraId="213F5D81" w14:textId="77777777" w:rsidR="00143DF5" w:rsidRPr="00143DF5" w:rsidRDefault="00143DF5" w:rsidP="00143DF5">
            <w:pPr>
              <w:pStyle w:val="Tables"/>
              <w:rPr>
                <w:sz w:val="14"/>
                <w:szCs w:val="14"/>
              </w:rPr>
            </w:pPr>
            <w:r w:rsidRPr="00143DF5">
              <w:rPr>
                <w:sz w:val="14"/>
                <w:szCs w:val="14"/>
              </w:rPr>
              <w:t>0.36</w:t>
            </w:r>
          </w:p>
        </w:tc>
      </w:tr>
      <w:tr w:rsidR="00143DF5" w:rsidRPr="00143DF5" w14:paraId="7AD790DA" w14:textId="77777777" w:rsidTr="00143DF5">
        <w:trPr>
          <w:trHeight w:val="57"/>
        </w:trPr>
        <w:tc>
          <w:tcPr>
            <w:tcW w:w="1250" w:type="pct"/>
            <w:shd w:val="clear" w:color="auto" w:fill="auto"/>
            <w:noWrap/>
            <w:vAlign w:val="center"/>
            <w:hideMark/>
          </w:tcPr>
          <w:p w14:paraId="7F440685" w14:textId="77777777" w:rsidR="00143DF5" w:rsidRPr="00143DF5" w:rsidRDefault="00143DF5" w:rsidP="00143DF5">
            <w:pPr>
              <w:pStyle w:val="Tables"/>
              <w:rPr>
                <w:sz w:val="14"/>
                <w:szCs w:val="14"/>
              </w:rPr>
            </w:pPr>
            <w:r w:rsidRPr="00143DF5">
              <w:rPr>
                <w:sz w:val="14"/>
                <w:szCs w:val="14"/>
              </w:rPr>
              <w:t>2018</w:t>
            </w:r>
          </w:p>
        </w:tc>
        <w:tc>
          <w:tcPr>
            <w:tcW w:w="1331" w:type="pct"/>
            <w:shd w:val="clear" w:color="auto" w:fill="auto"/>
            <w:noWrap/>
            <w:vAlign w:val="center"/>
            <w:hideMark/>
          </w:tcPr>
          <w:p w14:paraId="6FBB1AA5" w14:textId="77777777" w:rsidR="00143DF5" w:rsidRPr="00143DF5" w:rsidRDefault="00143DF5" w:rsidP="00143DF5">
            <w:pPr>
              <w:pStyle w:val="Tables"/>
              <w:rPr>
                <w:sz w:val="14"/>
                <w:szCs w:val="14"/>
              </w:rPr>
            </w:pPr>
            <w:r w:rsidRPr="00143DF5">
              <w:rPr>
                <w:sz w:val="14"/>
                <w:szCs w:val="14"/>
              </w:rPr>
              <w:t>39.4 (33)</w:t>
            </w:r>
          </w:p>
        </w:tc>
        <w:tc>
          <w:tcPr>
            <w:tcW w:w="1363" w:type="pct"/>
            <w:shd w:val="clear" w:color="auto" w:fill="auto"/>
            <w:noWrap/>
            <w:vAlign w:val="center"/>
            <w:hideMark/>
          </w:tcPr>
          <w:p w14:paraId="77FA0F5E" w14:textId="77777777" w:rsidR="00143DF5" w:rsidRPr="00143DF5" w:rsidRDefault="00143DF5" w:rsidP="00143DF5">
            <w:pPr>
              <w:pStyle w:val="Tables"/>
              <w:rPr>
                <w:sz w:val="14"/>
                <w:szCs w:val="14"/>
              </w:rPr>
            </w:pPr>
            <w:r w:rsidRPr="00143DF5">
              <w:rPr>
                <w:sz w:val="14"/>
                <w:szCs w:val="14"/>
              </w:rPr>
              <w:t>63.2 (38)</w:t>
            </w:r>
          </w:p>
        </w:tc>
        <w:tc>
          <w:tcPr>
            <w:tcW w:w="1056" w:type="pct"/>
            <w:shd w:val="clear" w:color="auto" w:fill="auto"/>
            <w:noWrap/>
            <w:vAlign w:val="center"/>
            <w:hideMark/>
          </w:tcPr>
          <w:p w14:paraId="4F2C8AD9" w14:textId="77777777" w:rsidR="00143DF5" w:rsidRPr="00143DF5" w:rsidRDefault="00143DF5" w:rsidP="00143DF5">
            <w:pPr>
              <w:pStyle w:val="Tables"/>
              <w:rPr>
                <w:sz w:val="14"/>
                <w:szCs w:val="14"/>
              </w:rPr>
            </w:pPr>
            <w:r w:rsidRPr="00143DF5">
              <w:rPr>
                <w:sz w:val="14"/>
                <w:szCs w:val="14"/>
              </w:rPr>
              <w:t>0.06</w:t>
            </w:r>
          </w:p>
        </w:tc>
      </w:tr>
      <w:tr w:rsidR="00143DF5" w:rsidRPr="00143DF5" w14:paraId="17257883" w14:textId="77777777" w:rsidTr="00143DF5">
        <w:trPr>
          <w:trHeight w:val="57"/>
        </w:trPr>
        <w:tc>
          <w:tcPr>
            <w:tcW w:w="1250" w:type="pct"/>
            <w:shd w:val="clear" w:color="auto" w:fill="auto"/>
            <w:noWrap/>
            <w:vAlign w:val="center"/>
            <w:hideMark/>
          </w:tcPr>
          <w:p w14:paraId="3ADCFC39" w14:textId="77777777" w:rsidR="00143DF5" w:rsidRPr="00143DF5" w:rsidRDefault="00143DF5" w:rsidP="00143DF5">
            <w:pPr>
              <w:pStyle w:val="Tables"/>
              <w:rPr>
                <w:sz w:val="14"/>
                <w:szCs w:val="14"/>
              </w:rPr>
            </w:pPr>
            <w:r w:rsidRPr="00143DF5">
              <w:rPr>
                <w:sz w:val="14"/>
                <w:szCs w:val="14"/>
              </w:rPr>
              <w:t>2019</w:t>
            </w:r>
          </w:p>
        </w:tc>
        <w:tc>
          <w:tcPr>
            <w:tcW w:w="1331" w:type="pct"/>
            <w:shd w:val="clear" w:color="auto" w:fill="auto"/>
            <w:noWrap/>
            <w:vAlign w:val="center"/>
            <w:hideMark/>
          </w:tcPr>
          <w:p w14:paraId="4AC4E874" w14:textId="77777777" w:rsidR="00143DF5" w:rsidRPr="00143DF5" w:rsidRDefault="00143DF5" w:rsidP="00143DF5">
            <w:pPr>
              <w:pStyle w:val="Tables"/>
              <w:rPr>
                <w:sz w:val="14"/>
                <w:szCs w:val="14"/>
              </w:rPr>
            </w:pPr>
            <w:r w:rsidRPr="00143DF5">
              <w:rPr>
                <w:sz w:val="14"/>
                <w:szCs w:val="14"/>
              </w:rPr>
              <w:t>65.0 (20)</w:t>
            </w:r>
          </w:p>
        </w:tc>
        <w:tc>
          <w:tcPr>
            <w:tcW w:w="1363" w:type="pct"/>
            <w:shd w:val="clear" w:color="auto" w:fill="auto"/>
            <w:noWrap/>
            <w:vAlign w:val="center"/>
            <w:hideMark/>
          </w:tcPr>
          <w:p w14:paraId="7F168A7F" w14:textId="77777777" w:rsidR="00143DF5" w:rsidRPr="00143DF5" w:rsidRDefault="00143DF5" w:rsidP="00143DF5">
            <w:pPr>
              <w:pStyle w:val="Tables"/>
              <w:rPr>
                <w:sz w:val="14"/>
                <w:szCs w:val="14"/>
              </w:rPr>
            </w:pPr>
            <w:r w:rsidRPr="00143DF5">
              <w:rPr>
                <w:sz w:val="14"/>
                <w:szCs w:val="14"/>
              </w:rPr>
              <w:t>63.2 (38)</w:t>
            </w:r>
          </w:p>
        </w:tc>
        <w:tc>
          <w:tcPr>
            <w:tcW w:w="1056" w:type="pct"/>
            <w:shd w:val="clear" w:color="auto" w:fill="auto"/>
            <w:noWrap/>
            <w:vAlign w:val="center"/>
            <w:hideMark/>
          </w:tcPr>
          <w:p w14:paraId="1ECC1A9B" w14:textId="77777777" w:rsidR="00143DF5" w:rsidRPr="00143DF5" w:rsidRDefault="00143DF5" w:rsidP="00143DF5">
            <w:pPr>
              <w:pStyle w:val="Tables"/>
              <w:rPr>
                <w:sz w:val="14"/>
                <w:szCs w:val="14"/>
              </w:rPr>
            </w:pPr>
            <w:r w:rsidRPr="00143DF5">
              <w:rPr>
                <w:sz w:val="14"/>
                <w:szCs w:val="14"/>
              </w:rPr>
              <w:t>1.00</w:t>
            </w:r>
          </w:p>
        </w:tc>
      </w:tr>
      <w:tr w:rsidR="00143DF5" w:rsidRPr="00143DF5" w14:paraId="34BD7D37" w14:textId="77777777" w:rsidTr="00143DF5">
        <w:trPr>
          <w:trHeight w:val="57"/>
        </w:trPr>
        <w:tc>
          <w:tcPr>
            <w:tcW w:w="1250" w:type="pct"/>
            <w:shd w:val="clear" w:color="auto" w:fill="auto"/>
            <w:noWrap/>
            <w:vAlign w:val="center"/>
            <w:hideMark/>
          </w:tcPr>
          <w:p w14:paraId="138D0904" w14:textId="77777777" w:rsidR="00143DF5" w:rsidRPr="00143DF5" w:rsidRDefault="00143DF5" w:rsidP="00143DF5">
            <w:pPr>
              <w:pStyle w:val="Tables"/>
              <w:rPr>
                <w:sz w:val="14"/>
                <w:szCs w:val="14"/>
              </w:rPr>
            </w:pPr>
            <w:r w:rsidRPr="00143DF5">
              <w:rPr>
                <w:sz w:val="14"/>
                <w:szCs w:val="14"/>
              </w:rPr>
              <w:t>2020</w:t>
            </w:r>
          </w:p>
        </w:tc>
        <w:tc>
          <w:tcPr>
            <w:tcW w:w="1331" w:type="pct"/>
            <w:shd w:val="clear" w:color="auto" w:fill="auto"/>
            <w:noWrap/>
            <w:vAlign w:val="center"/>
            <w:hideMark/>
          </w:tcPr>
          <w:p w14:paraId="249FA69C" w14:textId="77777777" w:rsidR="00143DF5" w:rsidRPr="00143DF5" w:rsidRDefault="00143DF5" w:rsidP="00143DF5">
            <w:pPr>
              <w:pStyle w:val="Tables"/>
              <w:rPr>
                <w:sz w:val="14"/>
                <w:szCs w:val="14"/>
              </w:rPr>
            </w:pPr>
            <w:r w:rsidRPr="00143DF5">
              <w:rPr>
                <w:sz w:val="14"/>
                <w:szCs w:val="14"/>
              </w:rPr>
              <w:t>60.0 (25)</w:t>
            </w:r>
          </w:p>
        </w:tc>
        <w:tc>
          <w:tcPr>
            <w:tcW w:w="1363" w:type="pct"/>
            <w:shd w:val="clear" w:color="auto" w:fill="auto"/>
            <w:noWrap/>
            <w:vAlign w:val="center"/>
            <w:hideMark/>
          </w:tcPr>
          <w:p w14:paraId="1BC78571" w14:textId="77777777" w:rsidR="00143DF5" w:rsidRPr="00143DF5" w:rsidRDefault="00143DF5" w:rsidP="00143DF5">
            <w:pPr>
              <w:pStyle w:val="Tables"/>
              <w:rPr>
                <w:sz w:val="14"/>
                <w:szCs w:val="14"/>
              </w:rPr>
            </w:pPr>
            <w:r w:rsidRPr="00143DF5">
              <w:rPr>
                <w:sz w:val="14"/>
                <w:szCs w:val="14"/>
              </w:rPr>
              <w:t>44.0 (50)</w:t>
            </w:r>
          </w:p>
        </w:tc>
        <w:tc>
          <w:tcPr>
            <w:tcW w:w="1056" w:type="pct"/>
            <w:shd w:val="clear" w:color="auto" w:fill="auto"/>
            <w:noWrap/>
            <w:vAlign w:val="center"/>
            <w:hideMark/>
          </w:tcPr>
          <w:p w14:paraId="50570090" w14:textId="77777777" w:rsidR="00143DF5" w:rsidRPr="00143DF5" w:rsidRDefault="00143DF5" w:rsidP="00143DF5">
            <w:pPr>
              <w:pStyle w:val="Tables"/>
              <w:rPr>
                <w:sz w:val="14"/>
                <w:szCs w:val="14"/>
              </w:rPr>
            </w:pPr>
            <w:r w:rsidRPr="00143DF5">
              <w:rPr>
                <w:sz w:val="14"/>
                <w:szCs w:val="14"/>
              </w:rPr>
              <w:t>0.23</w:t>
            </w:r>
          </w:p>
        </w:tc>
      </w:tr>
    </w:tbl>
    <w:p w14:paraId="3F8A6ACC" w14:textId="77777777" w:rsidR="00D405E0" w:rsidRPr="00D405E0" w:rsidRDefault="00D405E0" w:rsidP="00981854">
      <w:pPr>
        <w:pStyle w:val="ASubheading"/>
        <w:spacing w:before="120"/>
      </w:pPr>
      <w:r w:rsidRPr="00D405E0">
        <w:t>Gender representation in practicing physicians</w:t>
      </w:r>
    </w:p>
    <w:p w14:paraId="168BCC28" w14:textId="48F90C5F" w:rsidR="00D405E0" w:rsidRPr="00D405E0" w:rsidRDefault="00D405E0" w:rsidP="00D405E0">
      <w:pPr>
        <w:pStyle w:val="Body"/>
      </w:pPr>
      <w:r w:rsidRPr="00D405E0">
        <w:rPr>
          <w:lang w:val="en-US"/>
        </w:rPr>
        <w:t>The proportion of female practicing ophthalmologists out of total number of practicing ophthalmologists has significantly increased over the past two decades from 16.3% (</w:t>
      </w:r>
      <w:r w:rsidRPr="00D405E0">
        <w:rPr>
          <w:i/>
          <w:lang w:val="en-US"/>
        </w:rPr>
        <w:t xml:space="preserve">n = </w:t>
      </w:r>
      <w:r w:rsidRPr="00D405E0">
        <w:rPr>
          <w:lang w:val="en-US"/>
        </w:rPr>
        <w:t>1,072) in 2000 to 28.3% (</w:t>
      </w:r>
      <w:r w:rsidRPr="00D405E0">
        <w:rPr>
          <w:i/>
          <w:lang w:val="en-US"/>
        </w:rPr>
        <w:t xml:space="preserve">n = </w:t>
      </w:r>
      <w:r w:rsidRPr="00D405E0">
        <w:rPr>
          <w:lang w:val="en-US"/>
        </w:rPr>
        <w:t>1,246) in 2019. We also observed an increase in female representation in the trends of female practicing physicians found in other surgical specialties</w:t>
      </w:r>
      <w:ins w:id="6" w:author="Austin Quinn McMillan" w:date="2024-04-02T19:40:00Z">
        <w:r w:rsidRPr="00D405E0">
          <w:rPr>
            <w:lang w:val="en-US"/>
          </w:rPr>
          <w:t>,</w:t>
        </w:r>
      </w:ins>
      <w:r w:rsidRPr="00D405E0">
        <w:rPr>
          <w:lang w:val="en-US"/>
        </w:rPr>
        <w:t xml:space="preserve"> (Figure 5) but this </w:t>
      </w:r>
      <w:del w:id="7" w:author="Marcel D'Eon" w:date="2024-04-21T21:33:00Z">
        <w:r w:rsidRPr="00D405E0" w:rsidDel="003A1AF2">
          <w:rPr>
            <w:lang w:val="en-US"/>
          </w:rPr>
          <w:delText xml:space="preserve">trend </w:delText>
        </w:r>
      </w:del>
      <w:ins w:id="8" w:author="Marcel D'Eon" w:date="2024-04-21T21:33:00Z">
        <w:r w:rsidRPr="00D405E0">
          <w:rPr>
            <w:lang w:val="en-US"/>
          </w:rPr>
          <w:t xml:space="preserve">pattern </w:t>
        </w:r>
      </w:ins>
      <w:r w:rsidRPr="00D405E0">
        <w:rPr>
          <w:lang w:val="en-US"/>
        </w:rPr>
        <w:t>was highest in ophthalmology compared to the other surgical subspecialties measured in this study.</w:t>
      </w:r>
    </w:p>
    <w:p w14:paraId="5E53073C" w14:textId="77777777" w:rsidR="00981854" w:rsidRDefault="00981854" w:rsidP="00981854">
      <w:pPr>
        <w:pStyle w:val="AnIntro-Methods-Discussion-Results-Conclusion"/>
        <w:keepNext/>
      </w:pPr>
      <w:r>
        <w:rPr>
          <w:noProof/>
        </w:rPr>
        <w:lastRenderedPageBreak/>
        <w:drawing>
          <wp:inline distT="0" distB="0" distL="0" distR="0" wp14:anchorId="3A126559" wp14:editId="71A6D2AC">
            <wp:extent cx="3021965" cy="1453515"/>
            <wp:effectExtent l="0" t="0" r="635" b="0"/>
            <wp:docPr id="2125352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52414" name=""/>
                    <pic:cNvPicPr/>
                  </pic:nvPicPr>
                  <pic:blipFill>
                    <a:blip r:embed="rId22"/>
                    <a:stretch>
                      <a:fillRect/>
                    </a:stretch>
                  </pic:blipFill>
                  <pic:spPr>
                    <a:xfrm>
                      <a:off x="0" y="0"/>
                      <a:ext cx="3021965" cy="1453515"/>
                    </a:xfrm>
                    <a:prstGeom prst="rect">
                      <a:avLst/>
                    </a:prstGeom>
                  </pic:spPr>
                </pic:pic>
              </a:graphicData>
            </a:graphic>
          </wp:inline>
        </w:drawing>
      </w:r>
    </w:p>
    <w:p w14:paraId="1F83C716" w14:textId="4DDFCE32" w:rsidR="00981854" w:rsidRDefault="00981854" w:rsidP="00981854">
      <w:pPr>
        <w:pStyle w:val="Caption"/>
        <w:jc w:val="both"/>
      </w:pPr>
      <w:r>
        <w:t xml:space="preserve">Figure </w:t>
      </w:r>
      <w:r>
        <w:fldChar w:fldCharType="begin"/>
      </w:r>
      <w:r>
        <w:instrText xml:space="preserve"> SEQ Figure \* ARABIC </w:instrText>
      </w:r>
      <w:r>
        <w:fldChar w:fldCharType="separate"/>
      </w:r>
      <w:r>
        <w:rPr>
          <w:noProof/>
        </w:rPr>
        <w:t>5</w:t>
      </w:r>
      <w:r>
        <w:fldChar w:fldCharType="end"/>
      </w:r>
      <w:r>
        <w:t xml:space="preserve">. </w:t>
      </w:r>
      <w:r w:rsidRPr="00981854">
        <w:rPr>
          <w:lang w:val="en-US"/>
        </w:rPr>
        <w:t>Proportion of female practicing physicians by specialty from 2000 to 2019</w:t>
      </w:r>
    </w:p>
    <w:p w14:paraId="0C23E83C" w14:textId="3ADBDB95" w:rsidR="00D405E0" w:rsidRPr="00D405E0" w:rsidRDefault="00D405E0" w:rsidP="00D405E0">
      <w:pPr>
        <w:pStyle w:val="AnIntro-Methods-Discussion-Results-Conclusion"/>
      </w:pPr>
      <w:r w:rsidRPr="00D405E0">
        <w:t>Discussion</w:t>
      </w:r>
    </w:p>
    <w:p w14:paraId="4ECB8C2D" w14:textId="656A63C0" w:rsidR="00D405E0" w:rsidRPr="00D405E0" w:rsidRDefault="00D405E0" w:rsidP="00D405E0">
      <w:pPr>
        <w:pStyle w:val="Body"/>
      </w:pPr>
      <w:r w:rsidRPr="00D405E0">
        <w:t>Our study demonstrates that there was a statistically significant increase in the proportion of total female applicants to ophthalmology, and in the proportion of female applicants accepted from 1998 to 2020. The proportion of female applicants increased from 24.3% in 1998 to as high as 46.5% in 2018, and matched female applicants increased from 28.6% in 1998 to as high as 52.8% in 2011 (Table 1). However, this change occurred early on as the incremental change between 1998-2002 and 2003-2007 was statistically significant (Table 2), but between each subsequent 4- to 5-year period, there was no significant increase. In fact, in the 2017-2020 period there was a significant decrease in proportion of matched females compared to the previous period. Based on Figure 1, we can see that the increase primarily occurred from 2002-2004, and a relative plateau begins afterward. The increase in female applicants and matches within ophthalmology in the early 2000s may be partially accounted for by the overall increase in female medical students in Canada. The stagnation seen in the following years could be due to a variety of factors that discourage women from pursuing a career in ophthalmology; however, further investigation is needed to elicit what these factors could be. Further investigation into the decrease in proportion of females matching to ophthalmology is also needed.</w:t>
      </w:r>
    </w:p>
    <w:p w14:paraId="7298BF7A" w14:textId="3D81AA85" w:rsidR="00D405E0" w:rsidRPr="00D405E0" w:rsidRDefault="00D405E0" w:rsidP="00D405E0">
      <w:pPr>
        <w:pStyle w:val="Body"/>
      </w:pPr>
      <w:bookmarkStart w:id="9" w:name="_Hlk138292043"/>
      <w:r w:rsidRPr="00D405E0">
        <w:t xml:space="preserve">The percentage of total female applicants to </w:t>
      </w:r>
      <w:proofErr w:type="spellStart"/>
      <w:r w:rsidRPr="00D405E0">
        <w:t>CaRMS</w:t>
      </w:r>
      <w:proofErr w:type="spellEnd"/>
      <w:r w:rsidRPr="00D405E0">
        <w:t xml:space="preserve"> increased from 45.4% in 1998 to 56.1% in 2020.</w:t>
      </w:r>
      <w:r w:rsidRPr="00D405E0">
        <w:rPr>
          <w:vertAlign w:val="superscript"/>
        </w:rPr>
        <w:t>5</w:t>
      </w:r>
      <w:r w:rsidRPr="00D405E0">
        <w:t xml:space="preserve"> Although the number of females exceeds males in Canadian medical schools,</w:t>
      </w:r>
      <w:r w:rsidRPr="00D405E0">
        <w:rPr>
          <w:vertAlign w:val="superscript"/>
        </w:rPr>
        <w:t>2</w:t>
      </w:r>
      <w:r w:rsidRPr="00D405E0">
        <w:t xml:space="preserve"> there is a persistent gap in the female-to-male ratio in ophthalmology ranking and matching. Between 2017 and 2020, the average proportion of females applying and matching to ophthalmology was still only 37.9% and 35.9%, respectively (Table 2). In comparison to other surgical specialties, we found that the rates of change for females ranking and matching were statistically significantly higher than ophthalmology in certain </w:t>
      </w:r>
      <w:r w:rsidRPr="00D405E0">
        <w:t>specialties (e.g., cardiac surgery for ranking, general surgery for matching), but not significantly different in most others. The reasons for these disparities are still unclear, but it appears as though the overall trends in females ranking and matching are mostly similar across surgical specialties. This raises the question of why this could be occurring; due to the higher number of females than males in medical schools, it may seem that a lesser percentage of females are applying to ophthalmology and other surgical specialties compared to males. For the instances that there are differences, further monitoring, and research as to why these differences are present and what institutions can do to change that may be warranted so that potential strategies to equalize gender representation can be well-informed.</w:t>
      </w:r>
      <w:bookmarkEnd w:id="9"/>
    </w:p>
    <w:p w14:paraId="581F5C72" w14:textId="32778E21" w:rsidR="00D405E0" w:rsidRPr="00D405E0" w:rsidRDefault="00D405E0" w:rsidP="00D405E0">
      <w:pPr>
        <w:pStyle w:val="Body"/>
      </w:pPr>
      <w:r w:rsidRPr="00D405E0">
        <w:t xml:space="preserve">In 2006, </w:t>
      </w:r>
      <w:proofErr w:type="spellStart"/>
      <w:r w:rsidRPr="00D405E0">
        <w:t>Baerlocher</w:t>
      </w:r>
      <w:proofErr w:type="spellEnd"/>
      <w:r w:rsidRPr="00D405E0">
        <w:t xml:space="preserve"> &amp; Noble concluded that there was no discrimination against female ophthalmology </w:t>
      </w:r>
      <w:proofErr w:type="spellStart"/>
      <w:r w:rsidRPr="00D405E0">
        <w:t>CaRMS</w:t>
      </w:r>
      <w:proofErr w:type="spellEnd"/>
      <w:r w:rsidRPr="00D405E0">
        <w:t xml:space="preserve"> applicants based on gender.</w:t>
      </w:r>
      <w:r w:rsidRPr="00D405E0">
        <w:rPr>
          <w:vertAlign w:val="superscript"/>
        </w:rPr>
        <w:t>8</w:t>
      </w:r>
      <w:r w:rsidRPr="00D405E0">
        <w:t xml:space="preserve"> Other studies on potential gender-based favouritism in for specific surgical specialties have found similar results.</w:t>
      </w:r>
      <w:r w:rsidRPr="00D405E0">
        <w:rPr>
          <w:vertAlign w:val="superscript"/>
        </w:rPr>
        <w:t>11,12</w:t>
      </w:r>
      <w:r w:rsidRPr="00D405E0">
        <w:t xml:space="preserve"> However, a 2020 study by </w:t>
      </w:r>
      <w:proofErr w:type="spellStart"/>
      <w:r w:rsidRPr="00D405E0">
        <w:t>Ruzycki</w:t>
      </w:r>
      <w:proofErr w:type="spellEnd"/>
      <w:r w:rsidRPr="00D405E0">
        <w:t xml:space="preserve"> et al. found that females were less likely to match to a first-choice surgical subspecialty than males, so results are variable.</w:t>
      </w:r>
      <w:r w:rsidRPr="00D405E0">
        <w:rPr>
          <w:vertAlign w:val="superscript"/>
        </w:rPr>
        <w:t>13</w:t>
      </w:r>
      <w:r w:rsidRPr="00D405E0">
        <w:t xml:space="preserve"> According to our study, a comparison of the success rates between males and females in ophthalmology, both overall and for each individual year, did not reveal a statistically significant difference (Table 4). The success rate of female applicants has also not statistically changed from 1998-2020, suggesting that any increases seen in female ophthalmology resident numbers is not based on a change in their ability to match, but rather an increase in the proportion applying. Again, this finding may suggest that the difference in proportion between males and females is due to a lack of female applicants; why this is still occurring may be an important topic for further research.</w:t>
      </w:r>
    </w:p>
    <w:p w14:paraId="63A7EB04" w14:textId="671B7A7C" w:rsidR="00D405E0" w:rsidRPr="00D405E0" w:rsidRDefault="00D405E0" w:rsidP="00D405E0">
      <w:pPr>
        <w:pStyle w:val="Body"/>
      </w:pPr>
      <w:r w:rsidRPr="00D405E0">
        <w:t>Many theories have been put forth regarding why rates of female applications are lower in surgical specialties, including ophthalmology. Lack of mentorship in male-dominated specialties and societal expectations or personal family goals are commonly cited.</w:t>
      </w:r>
      <w:r w:rsidRPr="00D405E0">
        <w:rPr>
          <w:vertAlign w:val="superscript"/>
        </w:rPr>
        <w:t>8,11,14,15</w:t>
      </w:r>
      <w:r w:rsidRPr="00D405E0">
        <w:t xml:space="preserve"> Our study shows that there are fewer female practicing ophthalmologists than males to act as mentors. No specific data or studies could be identified on rates of female leadership in ophthalmology in Canada, but statistics from the American Academy of Ophthalmology in the United States show that female ophthalmologists continue to be underrepresented, often comprising approximately 30% of leadership positions.</w:t>
      </w:r>
      <w:r w:rsidRPr="00D405E0">
        <w:rPr>
          <w:vertAlign w:val="superscript"/>
        </w:rPr>
        <w:t>16</w:t>
      </w:r>
      <w:r w:rsidRPr="00D405E0">
        <w:t xml:space="preserve"> However, a study published by </w:t>
      </w:r>
      <w:proofErr w:type="spellStart"/>
      <w:r w:rsidRPr="00D405E0">
        <w:lastRenderedPageBreak/>
        <w:t>Kletke</w:t>
      </w:r>
      <w:proofErr w:type="spellEnd"/>
      <w:r w:rsidRPr="00D405E0">
        <w:t xml:space="preserve"> et al. in 2020 noted that most recently practicing (finished residency within the last 20 years) female ophthalmologists in Canada felt like they had adequate female mentors within the specialty.</w:t>
      </w:r>
      <w:r w:rsidRPr="00D405E0">
        <w:rPr>
          <w:vertAlign w:val="superscript"/>
        </w:rPr>
        <w:t>17</w:t>
      </w:r>
      <w:r w:rsidRPr="00D405E0">
        <w:t xml:space="preserve"> This would suggest that a lack of female mentorship in ophthalmology may not play a large role in the gender disparity of applicants, and that there are probably other factors affecting these rates.</w:t>
      </w:r>
    </w:p>
    <w:p w14:paraId="7A497A14" w14:textId="2F944B5A" w:rsidR="00D405E0" w:rsidRPr="00D405E0" w:rsidRDefault="00D405E0" w:rsidP="00D405E0">
      <w:pPr>
        <w:pStyle w:val="Body"/>
      </w:pPr>
      <w:r w:rsidRPr="00D405E0">
        <w:t xml:space="preserve">Several personal factors may also influence specialty choice; lifestyle implications of surgical specialties </w:t>
      </w:r>
      <w:proofErr w:type="gramStart"/>
      <w:r w:rsidRPr="00D405E0">
        <w:t>is</w:t>
      </w:r>
      <w:proofErr w:type="gramEnd"/>
      <w:r w:rsidRPr="00D405E0">
        <w:t xml:space="preserve"> one such factor. A recent systematic review by Trinh et al. in 2021 showed that female medical students across the globe were statistically significantly more influenced by lifestyle factors such as maternity leave and possibility of part-time work than their male counterparts when considering a career in surgery; however, ophthalmology was not included in this review and thus results may not apply.</w:t>
      </w:r>
      <w:r w:rsidRPr="00D405E0">
        <w:rPr>
          <w:vertAlign w:val="superscript"/>
        </w:rPr>
        <w:t>18</w:t>
      </w:r>
      <w:r w:rsidRPr="00D405E0">
        <w:t xml:space="preserve"> Another systematic review corroborated these findings by demonstrating that specialties with a higher ratio of females to males were linked with a better work-life balance.</w:t>
      </w:r>
      <w:r w:rsidRPr="00D405E0">
        <w:rPr>
          <w:vertAlign w:val="superscript"/>
        </w:rPr>
        <w:t>19</w:t>
      </w:r>
      <w:r w:rsidRPr="00D405E0">
        <w:t xml:space="preserve"> However, ophthalmology is broadly seen as a lifestyle-positive specialty, and as such the aforementioned lifestyle factors may not apply to ophthalmology as much as other surgical specialties. As such, more investigation is needed to pinpoint exact causes and to explain why some surgical specialties have seen increases in female first choice ranking/matching in the years since 2003-2007 that ophthalmology has not. </w:t>
      </w:r>
    </w:p>
    <w:p w14:paraId="18491D3E" w14:textId="2436C921" w:rsidR="00D405E0" w:rsidRPr="00D405E0" w:rsidRDefault="00D405E0" w:rsidP="00D405E0">
      <w:pPr>
        <w:pStyle w:val="Body"/>
      </w:pPr>
      <w:r w:rsidRPr="00D405E0">
        <w:t xml:space="preserve">In terms of trends observed in the proportion of practicing female ophthalmologists, the proportion has increased from 16.3% in 2000 to 28.3% in 2019 (Figure 5). The proportion of practicing female ophthalmologists in 2019 does not reflect the number of females accepted into and graduating from residency programs since 1998 (Table 1) since the proportion of practicing female ophthalmologists is much lower than the proportion applying and matching into the specialty. This may be a result of several factors, such as part-time employment, maternity leave situations, or a historical male dominance in ophthalmology. More specifically, </w:t>
      </w:r>
      <w:del w:id="10" w:author="Marcel D'Eon" w:date="2024-04-21T21:39:00Z">
        <w:r w:rsidRPr="00D405E0" w:rsidDel="00ED5BD3">
          <w:delText>assuming that</w:delText>
        </w:r>
      </w:del>
      <w:ins w:id="11" w:author="Marcel D'Eon" w:date="2024-04-21T21:39:00Z">
        <w:r w:rsidRPr="00D405E0">
          <w:t>if</w:t>
        </w:r>
      </w:ins>
      <w:r w:rsidRPr="00D405E0">
        <w:t xml:space="preserve"> ophthalmologists practice until the age of retirement, the population of ophthalmologists that began practicing in the mid to late 20</w:t>
      </w:r>
      <w:r w:rsidRPr="00D405E0">
        <w:rPr>
          <w:vertAlign w:val="superscript"/>
        </w:rPr>
        <w:t>th</w:t>
      </w:r>
      <w:r w:rsidRPr="00D405E0">
        <w:t xml:space="preserve"> century will have much more male representation than the population of ophthalmologists that began practicing recently based on historical match data. As such, the imbalance of genders practicing in the profession will likely take multiple generations to equalize, but the increase in proportion from 2000-2019 does suggest that this equalization process is underway. In addition, it is important to note that </w:t>
      </w:r>
      <w:r w:rsidRPr="00D405E0">
        <w:t>ophthalmology does hold a higher female representation in practicing physicians compared to other surgical specialties, although the rate of increase in proportion is not significantly different compared to other specialties. Potential reasons for this could be examined in future research.</w:t>
      </w:r>
    </w:p>
    <w:p w14:paraId="67353E26" w14:textId="4E51370B" w:rsidR="00D405E0" w:rsidRPr="00D405E0" w:rsidRDefault="00D405E0" w:rsidP="00D405E0">
      <w:pPr>
        <w:pStyle w:val="Body"/>
      </w:pPr>
      <w:r w:rsidRPr="00D405E0">
        <w:t xml:space="preserve">The main limitations of this study arise from the nature of the data available from the </w:t>
      </w:r>
      <w:proofErr w:type="spellStart"/>
      <w:r w:rsidRPr="00D405E0">
        <w:t>CaRMS</w:t>
      </w:r>
      <w:proofErr w:type="spellEnd"/>
      <w:r w:rsidRPr="00D405E0">
        <w:t xml:space="preserve"> database, and the fact that this is a retrospective study. The specialty-specific data on the number of students applying and matching was only reported for those that applied to said specialty as their first choice. Data on applicants who applied to or matched to a surgical specialty as their second choice or lower are unknown and thus we are potentially missing the totality of applicants. However, given that the success rate is not significantly different between males and females, it is unlikely that this would create any bias in the analysis of proportions. Finally, </w:t>
      </w:r>
      <w:proofErr w:type="spellStart"/>
      <w:r w:rsidRPr="00D405E0">
        <w:t>CaRMS</w:t>
      </w:r>
      <w:proofErr w:type="spellEnd"/>
      <w:r w:rsidRPr="00D405E0">
        <w:t xml:space="preserve"> data up to 2020 only provided options of “male” and “female” for students to select, and therefore may be unable to adequately represent all medical students applying for residency positions. </w:t>
      </w:r>
    </w:p>
    <w:p w14:paraId="009E2A13" w14:textId="77777777" w:rsidR="00D405E0" w:rsidRPr="00D405E0" w:rsidRDefault="00D405E0" w:rsidP="00D405E0">
      <w:pPr>
        <w:pStyle w:val="AnIntro-Methods-Discussion-Results-Conclusion"/>
      </w:pPr>
      <w:r w:rsidRPr="00D405E0">
        <w:t>Conclusion</w:t>
      </w:r>
    </w:p>
    <w:p w14:paraId="4EC0CE74" w14:textId="77777777" w:rsidR="00D405E0" w:rsidRPr="00D405E0" w:rsidRDefault="00D405E0" w:rsidP="00D405E0">
      <w:pPr>
        <w:pStyle w:val="Body"/>
      </w:pPr>
      <w:r w:rsidRPr="00D405E0">
        <w:t xml:space="preserve">Overall, there is a positive </w:t>
      </w:r>
      <w:del w:id="12" w:author="Marcel D'Eon" w:date="2024-04-21T21:40:00Z">
        <w:r w:rsidRPr="00D405E0" w:rsidDel="00ED5BD3">
          <w:delText xml:space="preserve">trend </w:delText>
        </w:r>
      </w:del>
      <w:ins w:id="13" w:author="Marcel D'Eon" w:date="2024-04-21T21:40:00Z">
        <w:r w:rsidRPr="00D405E0">
          <w:t xml:space="preserve">pattern </w:t>
        </w:r>
      </w:ins>
      <w:r w:rsidRPr="00D405E0">
        <w:t>of females applying to and being accepted into an ophthalmology residency program in Canada. However, there is an obvious plateauing of the numbers over the years since 2003-2004. Despite the increased proportion of female-to-male medical students, there still exists a modest but definite disparity in candidates applying to ophthalmology, which then translates to a lower proportion of females matching to the specialty. Further studies are needed to identify residual gender disparities and the factors that encourage or deter females from applying to ophthalmology and other surgical specialties so that we may address these.</w:t>
      </w:r>
    </w:p>
    <w:p w14:paraId="096A25BD" w14:textId="7025AA75" w:rsidR="002941F9" w:rsidRPr="00D405E0" w:rsidRDefault="00D405E0" w:rsidP="002941F9">
      <w:pPr>
        <w:pStyle w:val="Body"/>
        <w:spacing w:after="0"/>
        <w:rPr>
          <w:bCs/>
          <w:sz w:val="17"/>
          <w:szCs w:val="17"/>
        </w:rPr>
      </w:pPr>
      <w:r w:rsidRPr="00D405E0">
        <w:rPr>
          <w:b/>
          <w:bCs/>
          <w:sz w:val="17"/>
          <w:szCs w:val="17"/>
        </w:rPr>
        <w:t>Conflict of Interest:</w:t>
      </w:r>
      <w:r w:rsidRPr="00D405E0">
        <w:rPr>
          <w:bCs/>
          <w:sz w:val="17"/>
          <w:szCs w:val="17"/>
        </w:rPr>
        <w:t xml:space="preserve"> The authors do not have any conflicts of interest due to financial or personal relationships that could bias their work.</w:t>
      </w:r>
    </w:p>
    <w:p w14:paraId="2C001C0E" w14:textId="2666E4AD" w:rsidR="00D405E0" w:rsidRPr="00D405E0" w:rsidRDefault="00D405E0" w:rsidP="002941F9">
      <w:pPr>
        <w:pStyle w:val="Body"/>
        <w:spacing w:after="0"/>
        <w:rPr>
          <w:bCs/>
          <w:sz w:val="17"/>
          <w:szCs w:val="17"/>
        </w:rPr>
      </w:pPr>
      <w:r w:rsidRPr="00D405E0">
        <w:rPr>
          <w:b/>
          <w:sz w:val="17"/>
          <w:szCs w:val="17"/>
        </w:rPr>
        <w:t>Funding:</w:t>
      </w:r>
      <w:r w:rsidRPr="00D405E0">
        <w:rPr>
          <w:bCs/>
          <w:sz w:val="17"/>
          <w:szCs w:val="17"/>
        </w:rPr>
        <w:t xml:space="preserve"> None.</w:t>
      </w:r>
    </w:p>
    <w:p w14:paraId="48368705" w14:textId="0673AC90" w:rsidR="00195A8B" w:rsidRPr="00D405E0" w:rsidRDefault="00195A8B" w:rsidP="00195A8B">
      <w:pPr>
        <w:pStyle w:val="Body"/>
        <w:rPr>
          <w:bCs/>
          <w:sz w:val="17"/>
          <w:szCs w:val="17"/>
        </w:rPr>
      </w:pPr>
      <w:r w:rsidRPr="00D405E0">
        <w:rPr>
          <w:b/>
          <w:sz w:val="17"/>
          <w:szCs w:val="17"/>
          <w:lang w:val="en-US"/>
        </w:rPr>
        <w:t xml:space="preserve">Edited by: </w:t>
      </w:r>
      <w:r w:rsidR="00827E8A" w:rsidRPr="00827E8A">
        <w:rPr>
          <w:bCs/>
          <w:sz w:val="17"/>
          <w:szCs w:val="17"/>
          <w:lang w:val="en-US"/>
        </w:rPr>
        <w:t>Tim Dubé (section editor);</w:t>
      </w:r>
      <w:r w:rsidR="00827E8A">
        <w:rPr>
          <w:b/>
          <w:sz w:val="17"/>
          <w:szCs w:val="17"/>
          <w:lang w:val="en-US"/>
        </w:rPr>
        <w:t xml:space="preserve"> </w:t>
      </w:r>
      <w:r w:rsidR="00D405E0" w:rsidRPr="00D405E0">
        <w:rPr>
          <w:bCs/>
          <w:sz w:val="17"/>
          <w:szCs w:val="17"/>
          <w:lang w:val="en-US"/>
        </w:rPr>
        <w:t>Christina St. Onge (senior section editor);</w:t>
      </w:r>
      <w:r w:rsidR="00D405E0" w:rsidRPr="00D405E0">
        <w:rPr>
          <w:b/>
          <w:sz w:val="17"/>
          <w:szCs w:val="17"/>
          <w:lang w:val="en-US"/>
        </w:rPr>
        <w:t xml:space="preserve"> </w:t>
      </w:r>
      <w:r w:rsidRPr="00D405E0">
        <w:rPr>
          <w:bCs/>
          <w:sz w:val="17"/>
          <w:szCs w:val="17"/>
          <w:lang w:val="en-US"/>
        </w:rPr>
        <w:t xml:space="preserve">Marcel </w:t>
      </w:r>
      <w:proofErr w:type="spellStart"/>
      <w:r w:rsidRPr="00D405E0">
        <w:rPr>
          <w:bCs/>
          <w:sz w:val="17"/>
          <w:szCs w:val="17"/>
          <w:lang w:val="en-US"/>
        </w:rPr>
        <w:t>D’Eon</w:t>
      </w:r>
      <w:proofErr w:type="spellEnd"/>
      <w:r w:rsidRPr="00D405E0">
        <w:rPr>
          <w:bCs/>
          <w:sz w:val="17"/>
          <w:szCs w:val="17"/>
          <w:lang w:val="en-US"/>
        </w:rPr>
        <w:t xml:space="preserve"> (editor-in-chief)</w:t>
      </w:r>
    </w:p>
    <w:p w14:paraId="22F99F2D" w14:textId="77777777" w:rsidR="002941F9" w:rsidRDefault="002941F9" w:rsidP="002941F9">
      <w:pPr>
        <w:pStyle w:val="AnIntro-Methods-Discussion-Results-Conclusion"/>
      </w:pPr>
      <w:r>
        <w:t>References</w:t>
      </w:r>
    </w:p>
    <w:p w14:paraId="717058E1" w14:textId="77777777" w:rsidR="00D405E0" w:rsidRPr="00D405E0" w:rsidRDefault="00D405E0" w:rsidP="00D405E0">
      <w:pPr>
        <w:pStyle w:val="References"/>
        <w:rPr>
          <w:lang w:val="en-US"/>
        </w:rPr>
      </w:pPr>
      <w:r w:rsidRPr="00D405E0">
        <w:rPr>
          <w:lang w:val="en-US"/>
        </w:rPr>
        <w:t xml:space="preserve">Williams AP, Pierre KD, </w:t>
      </w:r>
      <w:proofErr w:type="spellStart"/>
      <w:r w:rsidRPr="00D405E0">
        <w:rPr>
          <w:lang w:val="en-US"/>
        </w:rPr>
        <w:t>Vayda</w:t>
      </w:r>
      <w:proofErr w:type="spellEnd"/>
      <w:r w:rsidRPr="00D405E0">
        <w:rPr>
          <w:lang w:val="en-US"/>
        </w:rPr>
        <w:t xml:space="preserve"> E. Women in medicine: toward a conceptual understanding of the potential for change. </w:t>
      </w:r>
      <w:r w:rsidRPr="00D405E0">
        <w:rPr>
          <w:i/>
          <w:iCs/>
          <w:lang w:val="en-US"/>
        </w:rPr>
        <w:t xml:space="preserve">J Am Med </w:t>
      </w:r>
      <w:proofErr w:type="spellStart"/>
      <w:r w:rsidRPr="00D405E0">
        <w:rPr>
          <w:i/>
          <w:iCs/>
          <w:lang w:val="en-US"/>
        </w:rPr>
        <w:t>Womens</w:t>
      </w:r>
      <w:proofErr w:type="spellEnd"/>
      <w:r w:rsidRPr="00D405E0">
        <w:rPr>
          <w:i/>
          <w:iCs/>
          <w:lang w:val="en-US"/>
        </w:rPr>
        <w:t xml:space="preserve"> Assoc (1972)</w:t>
      </w:r>
      <w:r w:rsidRPr="00D405E0">
        <w:rPr>
          <w:lang w:val="en-US"/>
        </w:rPr>
        <w:t xml:space="preserve">. 1993;48(4):115-21. </w:t>
      </w:r>
    </w:p>
    <w:p w14:paraId="7E0E9676" w14:textId="0039EA36" w:rsidR="00D405E0" w:rsidRPr="00D405E0" w:rsidRDefault="00D405E0" w:rsidP="00D405E0">
      <w:pPr>
        <w:pStyle w:val="References"/>
        <w:rPr>
          <w:lang w:val="en-US"/>
        </w:rPr>
      </w:pPr>
      <w:r w:rsidRPr="00D405E0">
        <w:rPr>
          <w:lang w:val="en-US"/>
        </w:rPr>
        <w:t>The Association of Faculties of Medicine of Canada</w:t>
      </w:r>
      <w:r w:rsidRPr="00D405E0">
        <w:rPr>
          <w:i/>
          <w:iCs/>
          <w:lang w:val="en-US"/>
        </w:rPr>
        <w:t>. Canadian Medical Education Statistics 2021.</w:t>
      </w:r>
      <w:r w:rsidRPr="00D405E0">
        <w:rPr>
          <w:lang w:val="en-US"/>
        </w:rPr>
        <w:t xml:space="preserve"> Available from: </w:t>
      </w:r>
      <w:hyperlink r:id="rId23" w:history="1">
        <w:r w:rsidRPr="00D405E0">
          <w:rPr>
            <w:rStyle w:val="Hyperlink"/>
            <w:lang w:val="en-US"/>
          </w:rPr>
          <w:t>https://www.afmc.ca/wp-content/uploads/2023/02/CMES-2021-Complete-EN.pdf</w:t>
        </w:r>
      </w:hyperlink>
      <w:r>
        <w:rPr>
          <w:lang w:val="en-US"/>
        </w:rPr>
        <w:t>. [</w:t>
      </w:r>
      <w:r w:rsidRPr="00D405E0">
        <w:rPr>
          <w:lang w:val="en-US"/>
        </w:rPr>
        <w:t>Accessed May 2023</w:t>
      </w:r>
      <w:r>
        <w:rPr>
          <w:lang w:val="en-US"/>
        </w:rPr>
        <w:t>]</w:t>
      </w:r>
      <w:r w:rsidRPr="00D405E0">
        <w:rPr>
          <w:lang w:val="en-US"/>
        </w:rPr>
        <w:t xml:space="preserve">. </w:t>
      </w:r>
      <w:r>
        <w:rPr>
          <w:lang w:val="en-US"/>
        </w:rPr>
        <w:t xml:space="preserve"> </w:t>
      </w:r>
    </w:p>
    <w:p w14:paraId="10AF2E46" w14:textId="5BF4ADE4" w:rsidR="00D405E0" w:rsidRPr="00D405E0" w:rsidRDefault="00D405E0" w:rsidP="00D405E0">
      <w:pPr>
        <w:pStyle w:val="References"/>
        <w:rPr>
          <w:lang w:val="en-US"/>
        </w:rPr>
      </w:pPr>
      <w:proofErr w:type="spellStart"/>
      <w:r w:rsidRPr="00D405E0">
        <w:rPr>
          <w:lang w:val="en-US"/>
        </w:rPr>
        <w:lastRenderedPageBreak/>
        <w:t>Tricco</w:t>
      </w:r>
      <w:proofErr w:type="spellEnd"/>
      <w:r w:rsidRPr="00D405E0">
        <w:rPr>
          <w:lang w:val="en-US"/>
        </w:rPr>
        <w:t xml:space="preserve"> AC, </w:t>
      </w:r>
      <w:proofErr w:type="spellStart"/>
      <w:r w:rsidRPr="00D405E0">
        <w:rPr>
          <w:lang w:val="en-US"/>
        </w:rPr>
        <w:t>Bourgeault</w:t>
      </w:r>
      <w:proofErr w:type="spellEnd"/>
      <w:r w:rsidRPr="00D405E0">
        <w:rPr>
          <w:lang w:val="en-US"/>
        </w:rPr>
        <w:t xml:space="preserve"> I, Moore A, Grunfeld E, Peer N, Straus SE. Advancing gender equity in medicine. </w:t>
      </w:r>
      <w:r w:rsidRPr="00D405E0">
        <w:rPr>
          <w:i/>
          <w:iCs/>
          <w:lang w:val="en-US"/>
        </w:rPr>
        <w:t>Can Med Assoc J.</w:t>
      </w:r>
      <w:r w:rsidRPr="00D405E0">
        <w:rPr>
          <w:lang w:val="en-US"/>
        </w:rPr>
        <w:t xml:space="preserve"> 2021;193(7</w:t>
      </w:r>
      <w:proofErr w:type="gramStart"/>
      <w:r w:rsidRPr="00D405E0">
        <w:rPr>
          <w:lang w:val="en-US"/>
        </w:rPr>
        <w:t>):E</w:t>
      </w:r>
      <w:proofErr w:type="gramEnd"/>
      <w:r w:rsidRPr="00D405E0">
        <w:rPr>
          <w:lang w:val="en-US"/>
        </w:rPr>
        <w:t xml:space="preserve">244-E250. </w:t>
      </w:r>
      <w:hyperlink r:id="rId24" w:history="1">
        <w:r w:rsidRPr="00D405E0">
          <w:rPr>
            <w:rStyle w:val="Hyperlink"/>
            <w:lang w:val="en-US"/>
          </w:rPr>
          <w:t>https://doi.org/10.1503/cmaj.200951</w:t>
        </w:r>
      </w:hyperlink>
      <w:r>
        <w:rPr>
          <w:lang w:val="en-US"/>
        </w:rPr>
        <w:t xml:space="preserve"> </w:t>
      </w:r>
    </w:p>
    <w:p w14:paraId="2B8EDB38" w14:textId="3B8379F3" w:rsidR="00D405E0" w:rsidRPr="00D405E0" w:rsidRDefault="00D405E0" w:rsidP="00D405E0">
      <w:pPr>
        <w:pStyle w:val="References"/>
      </w:pPr>
      <w:proofErr w:type="spellStart"/>
      <w:r w:rsidRPr="00D405E0">
        <w:rPr>
          <w:lang w:val="en-US"/>
        </w:rPr>
        <w:t>Lorello</w:t>
      </w:r>
      <w:proofErr w:type="spellEnd"/>
      <w:r w:rsidRPr="00D405E0">
        <w:rPr>
          <w:lang w:val="en-US"/>
        </w:rPr>
        <w:t xml:space="preserve"> GR, Silver JK, </w:t>
      </w:r>
      <w:proofErr w:type="spellStart"/>
      <w:r w:rsidRPr="00D405E0">
        <w:rPr>
          <w:lang w:val="en-US"/>
        </w:rPr>
        <w:t>Moineau</w:t>
      </w:r>
      <w:proofErr w:type="spellEnd"/>
      <w:r w:rsidRPr="00D405E0">
        <w:rPr>
          <w:lang w:val="en-US"/>
        </w:rPr>
        <w:t xml:space="preserve"> G, McCarthy K, </w:t>
      </w:r>
      <w:proofErr w:type="spellStart"/>
      <w:r w:rsidRPr="00D405E0">
        <w:rPr>
          <w:lang w:val="en-US"/>
        </w:rPr>
        <w:t>Flexman</w:t>
      </w:r>
      <w:proofErr w:type="spellEnd"/>
      <w:r w:rsidRPr="00D405E0">
        <w:rPr>
          <w:lang w:val="en-US"/>
        </w:rPr>
        <w:t xml:space="preserve"> AM. Trends in representation of female applicants and matriculants in Canadian </w:t>
      </w:r>
      <w:r>
        <w:rPr>
          <w:lang w:val="en-US"/>
        </w:rPr>
        <w:t>r</w:t>
      </w:r>
      <w:r w:rsidRPr="00D405E0">
        <w:rPr>
          <w:lang w:val="en-US"/>
        </w:rPr>
        <w:t xml:space="preserve">esidency programs across specialties, 1995 to 2019. </w:t>
      </w:r>
      <w:r w:rsidRPr="00D405E0">
        <w:rPr>
          <w:i/>
          <w:iCs/>
          <w:lang w:val="en-US"/>
        </w:rPr>
        <w:t xml:space="preserve">JAMA </w:t>
      </w:r>
      <w:proofErr w:type="spellStart"/>
      <w:r w:rsidRPr="00D405E0">
        <w:rPr>
          <w:i/>
          <w:iCs/>
          <w:lang w:val="en-US"/>
        </w:rPr>
        <w:t>Netw</w:t>
      </w:r>
      <w:proofErr w:type="spellEnd"/>
      <w:r w:rsidRPr="00D405E0">
        <w:rPr>
          <w:i/>
          <w:iCs/>
          <w:lang w:val="en-US"/>
        </w:rPr>
        <w:t xml:space="preserve"> Open.</w:t>
      </w:r>
      <w:r w:rsidRPr="00D405E0">
        <w:rPr>
          <w:lang w:val="en-US"/>
        </w:rPr>
        <w:t xml:space="preserve"> 2020;3(11</w:t>
      </w:r>
      <w:proofErr w:type="gramStart"/>
      <w:r w:rsidRPr="00D405E0">
        <w:rPr>
          <w:lang w:val="en-US"/>
        </w:rPr>
        <w:t>):e</w:t>
      </w:r>
      <w:proofErr w:type="gramEnd"/>
      <w:r w:rsidRPr="00D405E0">
        <w:rPr>
          <w:lang w:val="en-US"/>
        </w:rPr>
        <w:t xml:space="preserve">2027938. </w:t>
      </w:r>
      <w:hyperlink r:id="rId25" w:history="1">
        <w:r w:rsidRPr="00D405E0">
          <w:rPr>
            <w:rStyle w:val="Hyperlink"/>
            <w:lang w:val="en-US"/>
          </w:rPr>
          <w:t>https://</w:t>
        </w:r>
        <w:r w:rsidRPr="00D405E0">
          <w:rPr>
            <w:rStyle w:val="Hyperlink"/>
          </w:rPr>
          <w:t>doi.org/10.1001/jamanetworkopen.2020.27938</w:t>
        </w:r>
      </w:hyperlink>
      <w:r>
        <w:t xml:space="preserve"> </w:t>
      </w:r>
    </w:p>
    <w:p w14:paraId="227CB821" w14:textId="795FF8B3" w:rsidR="00D405E0" w:rsidRPr="00D405E0" w:rsidRDefault="00D405E0" w:rsidP="00D405E0">
      <w:pPr>
        <w:pStyle w:val="References"/>
      </w:pPr>
      <w:r w:rsidRPr="00D405E0">
        <w:rPr>
          <w:lang w:val="en-US"/>
        </w:rPr>
        <w:t xml:space="preserve">Canadian Residency Matching Services. </w:t>
      </w:r>
      <w:r w:rsidRPr="00D405E0">
        <w:rPr>
          <w:i/>
          <w:iCs/>
          <w:lang w:val="en-US"/>
        </w:rPr>
        <w:t>R-1 Data and reports.</w:t>
      </w:r>
      <w:r w:rsidRPr="00D405E0">
        <w:rPr>
          <w:lang w:val="en-US"/>
        </w:rPr>
        <w:t xml:space="preserve"> Available from </w:t>
      </w:r>
      <w:hyperlink r:id="rId26" w:history="1">
        <w:r w:rsidR="002D50B5" w:rsidRPr="00D405E0">
          <w:rPr>
            <w:rStyle w:val="Hyperlink"/>
            <w:lang w:val="en-US"/>
          </w:rPr>
          <w:t>https://www.carms.ca/data-reports/r1-data-reports/</w:t>
        </w:r>
      </w:hyperlink>
      <w:r w:rsidR="002D50B5">
        <w:rPr>
          <w:lang w:val="en-US"/>
        </w:rPr>
        <w:t xml:space="preserve"> [Accessed Nov 2020].</w:t>
      </w:r>
    </w:p>
    <w:p w14:paraId="25B09A17" w14:textId="39247F82" w:rsidR="00D405E0" w:rsidRPr="00D405E0" w:rsidRDefault="00D405E0" w:rsidP="00D405E0">
      <w:pPr>
        <w:pStyle w:val="References"/>
        <w:rPr>
          <w:lang w:val="en-US"/>
        </w:rPr>
      </w:pPr>
      <w:proofErr w:type="spellStart"/>
      <w:r w:rsidRPr="00D405E0">
        <w:rPr>
          <w:lang w:val="en-US"/>
        </w:rPr>
        <w:t>Servito</w:t>
      </w:r>
      <w:proofErr w:type="spellEnd"/>
      <w:r w:rsidRPr="00D405E0">
        <w:rPr>
          <w:lang w:val="en-US"/>
        </w:rPr>
        <w:t xml:space="preserve"> M, Ouzounian M, Chung J, </w:t>
      </w:r>
      <w:proofErr w:type="spellStart"/>
      <w:r w:rsidRPr="00D405E0">
        <w:rPr>
          <w:lang w:val="en-US"/>
        </w:rPr>
        <w:t>Yanagawa</w:t>
      </w:r>
      <w:proofErr w:type="spellEnd"/>
      <w:r w:rsidRPr="00D405E0">
        <w:rPr>
          <w:lang w:val="en-US"/>
        </w:rPr>
        <w:t xml:space="preserve"> B. Trends in female cardiac surgery trainees and staff in Canada: 1998 to 2020. </w:t>
      </w:r>
      <w:r w:rsidRPr="00D405E0">
        <w:rPr>
          <w:i/>
          <w:iCs/>
          <w:lang w:val="en-US"/>
        </w:rPr>
        <w:t xml:space="preserve">J </w:t>
      </w:r>
      <w:proofErr w:type="spellStart"/>
      <w:r w:rsidRPr="00D405E0">
        <w:rPr>
          <w:i/>
          <w:iCs/>
          <w:lang w:val="en-US"/>
        </w:rPr>
        <w:t>Thorac</w:t>
      </w:r>
      <w:proofErr w:type="spellEnd"/>
      <w:r w:rsidRPr="00D405E0">
        <w:rPr>
          <w:i/>
          <w:iCs/>
          <w:lang w:val="en-US"/>
        </w:rPr>
        <w:t xml:space="preserve"> Cardiovasc.</w:t>
      </w:r>
      <w:r w:rsidRPr="00D405E0">
        <w:rPr>
          <w:lang w:val="en-US"/>
        </w:rPr>
        <w:t xml:space="preserve"> 2022;163(2</w:t>
      </w:r>
      <w:proofErr w:type="gramStart"/>
      <w:r w:rsidRPr="00D405E0">
        <w:rPr>
          <w:lang w:val="en-US"/>
        </w:rPr>
        <w:t>):e</w:t>
      </w:r>
      <w:proofErr w:type="gramEnd"/>
      <w:r w:rsidRPr="00D405E0">
        <w:rPr>
          <w:lang w:val="en-US"/>
        </w:rPr>
        <w:t xml:space="preserve">203-e206. </w:t>
      </w:r>
      <w:hyperlink r:id="rId27" w:history="1">
        <w:r w:rsidR="002D50B5" w:rsidRPr="00D405E0">
          <w:rPr>
            <w:rStyle w:val="Hyperlink"/>
            <w:lang w:val="en-US"/>
          </w:rPr>
          <w:t>https://doi.org/10.1016/j.jtcvs.2021.06.025</w:t>
        </w:r>
      </w:hyperlink>
      <w:r w:rsidR="002D50B5">
        <w:rPr>
          <w:lang w:val="en-US"/>
        </w:rPr>
        <w:t xml:space="preserve"> </w:t>
      </w:r>
    </w:p>
    <w:p w14:paraId="03141E81" w14:textId="72C371EE" w:rsidR="00D405E0" w:rsidRPr="00D405E0" w:rsidRDefault="00D405E0" w:rsidP="00D405E0">
      <w:pPr>
        <w:pStyle w:val="References"/>
      </w:pPr>
      <w:r w:rsidRPr="00D405E0">
        <w:t xml:space="preserve">Grose E, Chen T, Siu J, </w:t>
      </w:r>
      <w:proofErr w:type="spellStart"/>
      <w:r w:rsidRPr="00D405E0">
        <w:t>Campisi</w:t>
      </w:r>
      <w:proofErr w:type="spellEnd"/>
      <w:r w:rsidRPr="00D405E0">
        <w:t xml:space="preserve"> P, </w:t>
      </w:r>
      <w:proofErr w:type="spellStart"/>
      <w:r w:rsidRPr="00D405E0">
        <w:t>Witterick</w:t>
      </w:r>
      <w:proofErr w:type="spellEnd"/>
      <w:r w:rsidRPr="00D405E0">
        <w:t xml:space="preserve"> IJ, Chan Y. National </w:t>
      </w:r>
      <w:r w:rsidR="002D50B5" w:rsidRPr="00D405E0">
        <w:t xml:space="preserve">trends in gender diversity among trainees and practicing physicians in otolaryngology–head and neck surgery in </w:t>
      </w:r>
      <w:r w:rsidRPr="00D405E0">
        <w:t xml:space="preserve">Canada. </w:t>
      </w:r>
      <w:r w:rsidRPr="00D405E0">
        <w:rPr>
          <w:i/>
          <w:iCs/>
        </w:rPr>
        <w:t xml:space="preserve">JAMA </w:t>
      </w:r>
      <w:proofErr w:type="spellStart"/>
      <w:r w:rsidRPr="00D405E0">
        <w:rPr>
          <w:i/>
          <w:iCs/>
        </w:rPr>
        <w:t>Otolaryngol</w:t>
      </w:r>
      <w:proofErr w:type="spellEnd"/>
      <w:r w:rsidRPr="00D405E0">
        <w:rPr>
          <w:i/>
          <w:iCs/>
        </w:rPr>
        <w:t xml:space="preserve"> Head Neck Surg.</w:t>
      </w:r>
      <w:r w:rsidRPr="00D405E0">
        <w:t xml:space="preserve"> 2022;148(1):13–19. </w:t>
      </w:r>
      <w:hyperlink r:id="rId28" w:history="1">
        <w:r w:rsidR="002D50B5" w:rsidRPr="00D405E0">
          <w:rPr>
            <w:rStyle w:val="Hyperlink"/>
          </w:rPr>
          <w:t>https://doi.org/10.1001/jamaoto.2021.1431</w:t>
        </w:r>
      </w:hyperlink>
      <w:r w:rsidR="002D50B5">
        <w:t xml:space="preserve"> </w:t>
      </w:r>
    </w:p>
    <w:p w14:paraId="35E2EC8B" w14:textId="7DD0B980" w:rsidR="00D405E0" w:rsidRPr="00D405E0" w:rsidRDefault="00D405E0" w:rsidP="00D405E0">
      <w:pPr>
        <w:pStyle w:val="References"/>
      </w:pPr>
      <w:proofErr w:type="spellStart"/>
      <w:r w:rsidRPr="00D405E0">
        <w:t>Baerlocher</w:t>
      </w:r>
      <w:proofErr w:type="spellEnd"/>
      <w:r w:rsidRPr="00D405E0">
        <w:t xml:space="preserve"> MO, Noble J. Does sex affect the success rate of Canadian ophthalmology residency applicants? </w:t>
      </w:r>
      <w:r w:rsidRPr="00D405E0">
        <w:rPr>
          <w:i/>
          <w:iCs/>
        </w:rPr>
        <w:t xml:space="preserve">Can J </w:t>
      </w:r>
      <w:proofErr w:type="spellStart"/>
      <w:r w:rsidRPr="00D405E0">
        <w:rPr>
          <w:i/>
          <w:iCs/>
        </w:rPr>
        <w:t>Ophthalmol</w:t>
      </w:r>
      <w:proofErr w:type="spellEnd"/>
      <w:r w:rsidRPr="00D405E0">
        <w:rPr>
          <w:i/>
          <w:iCs/>
        </w:rPr>
        <w:t xml:space="preserve">. </w:t>
      </w:r>
      <w:r w:rsidRPr="00D405E0">
        <w:t xml:space="preserve">2006;41(2):163-8. </w:t>
      </w:r>
      <w:hyperlink r:id="rId29" w:history="1">
        <w:r w:rsidR="002D50B5" w:rsidRPr="00D405E0">
          <w:rPr>
            <w:rStyle w:val="Hyperlink"/>
            <w:lang w:val="en-US"/>
          </w:rPr>
          <w:t>https://</w:t>
        </w:r>
        <w:r w:rsidR="002D50B5" w:rsidRPr="00D405E0">
          <w:rPr>
            <w:rStyle w:val="Hyperlink"/>
          </w:rPr>
          <w:t>doi.org/10.1139/I06-003</w:t>
        </w:r>
      </w:hyperlink>
      <w:r w:rsidR="002D50B5">
        <w:t xml:space="preserve"> </w:t>
      </w:r>
    </w:p>
    <w:p w14:paraId="5D995462" w14:textId="67D4B82F" w:rsidR="00D405E0" w:rsidRPr="00D405E0" w:rsidRDefault="00D405E0" w:rsidP="00D405E0">
      <w:pPr>
        <w:pStyle w:val="References"/>
        <w:rPr>
          <w:lang w:val="en-US"/>
        </w:rPr>
      </w:pPr>
      <w:r w:rsidRPr="00D405E0">
        <w:rPr>
          <w:lang w:val="en-US"/>
        </w:rPr>
        <w:t xml:space="preserve">Canadian Medical Association. </w:t>
      </w:r>
      <w:r w:rsidRPr="00D405E0">
        <w:rPr>
          <w:i/>
          <w:iCs/>
          <w:lang w:val="en-US"/>
        </w:rPr>
        <w:t>Canadian Physician Data.</w:t>
      </w:r>
      <w:r w:rsidRPr="00D405E0">
        <w:rPr>
          <w:lang w:val="en-US"/>
        </w:rPr>
        <w:t xml:space="preserve"> Available from </w:t>
      </w:r>
      <w:hyperlink r:id="rId30" w:history="1">
        <w:r w:rsidR="002D50B5" w:rsidRPr="00D405E0">
          <w:rPr>
            <w:rStyle w:val="Hyperlink"/>
            <w:lang w:val="en-US"/>
          </w:rPr>
          <w:t>https://www.cma.ca/canadian-physician-data</w:t>
        </w:r>
      </w:hyperlink>
      <w:r w:rsidR="002D50B5">
        <w:rPr>
          <w:lang w:val="en-US"/>
        </w:rPr>
        <w:t xml:space="preserve"> [Accessed Nov 2020].</w:t>
      </w:r>
    </w:p>
    <w:p w14:paraId="5E4713CF" w14:textId="5C3F640B" w:rsidR="00D405E0" w:rsidRPr="00D405E0" w:rsidRDefault="00D405E0" w:rsidP="00D405E0">
      <w:pPr>
        <w:pStyle w:val="References"/>
        <w:rPr>
          <w:lang w:val="en-US"/>
        </w:rPr>
      </w:pPr>
      <w:proofErr w:type="spellStart"/>
      <w:r w:rsidRPr="00D405E0">
        <w:rPr>
          <w:lang w:val="en-US"/>
        </w:rPr>
        <w:t>Papke</w:t>
      </w:r>
      <w:proofErr w:type="spellEnd"/>
      <w:r w:rsidRPr="00D405E0">
        <w:rPr>
          <w:lang w:val="en-US"/>
        </w:rPr>
        <w:t xml:space="preserve"> L, Wooldridge J. Econometric methods for fractional response variables with an application to 401(K) plan participation rates. </w:t>
      </w:r>
      <w:r w:rsidRPr="00D405E0">
        <w:rPr>
          <w:i/>
          <w:iCs/>
          <w:lang w:val="en-US"/>
        </w:rPr>
        <w:t>J Appl Econ.</w:t>
      </w:r>
      <w:r w:rsidRPr="00D405E0">
        <w:rPr>
          <w:lang w:val="en-US"/>
        </w:rPr>
        <w:t xml:space="preserve"> </w:t>
      </w:r>
      <w:proofErr w:type="gramStart"/>
      <w:r w:rsidRPr="00D405E0">
        <w:rPr>
          <w:lang w:val="en-US"/>
        </w:rPr>
        <w:t>1996;11:619</w:t>
      </w:r>
      <w:proofErr w:type="gramEnd"/>
      <w:r w:rsidRPr="00D405E0">
        <w:rPr>
          <w:lang w:val="en-US"/>
        </w:rPr>
        <w:t xml:space="preserve">–632. </w:t>
      </w:r>
      <w:hyperlink r:id="rId31" w:tgtFrame="_blank" w:history="1">
        <w:r w:rsidR="002D50B5" w:rsidRPr="002D50B5">
          <w:rPr>
            <w:rStyle w:val="Hyperlink"/>
          </w:rPr>
          <w:t>https://doi.org/10.1002/(SICI)1099-1255(199611)11:6&lt;619::AID-JAE418&gt;3.0.CO;2-1</w:t>
        </w:r>
      </w:hyperlink>
    </w:p>
    <w:p w14:paraId="67CFCEBA" w14:textId="4B7C94F8" w:rsidR="00D405E0" w:rsidRPr="00D405E0" w:rsidRDefault="00D405E0" w:rsidP="00D405E0">
      <w:pPr>
        <w:pStyle w:val="References"/>
      </w:pPr>
      <w:r w:rsidRPr="00D405E0">
        <w:t xml:space="preserve">Anderson K, </w:t>
      </w:r>
      <w:proofErr w:type="spellStart"/>
      <w:r w:rsidRPr="00D405E0">
        <w:t>Tennankore</w:t>
      </w:r>
      <w:proofErr w:type="spellEnd"/>
      <w:r w:rsidRPr="00D405E0">
        <w:t xml:space="preserve"> K, Cox A. Trends in the training of female urology residents in Canada. </w:t>
      </w:r>
      <w:r w:rsidRPr="00D405E0">
        <w:rPr>
          <w:i/>
          <w:iCs/>
        </w:rPr>
        <w:t xml:space="preserve">Can </w:t>
      </w:r>
      <w:proofErr w:type="spellStart"/>
      <w:r w:rsidRPr="00D405E0">
        <w:rPr>
          <w:i/>
          <w:iCs/>
        </w:rPr>
        <w:t>Urol</w:t>
      </w:r>
      <w:proofErr w:type="spellEnd"/>
      <w:r w:rsidRPr="00D405E0">
        <w:rPr>
          <w:i/>
          <w:iCs/>
        </w:rPr>
        <w:t xml:space="preserve"> Assoc J.</w:t>
      </w:r>
      <w:r w:rsidRPr="00D405E0">
        <w:t xml:space="preserve"> 2018;12(3</w:t>
      </w:r>
      <w:proofErr w:type="gramStart"/>
      <w:r w:rsidRPr="00D405E0">
        <w:t>):E</w:t>
      </w:r>
      <w:proofErr w:type="gramEnd"/>
      <w:r w:rsidRPr="00D405E0">
        <w:t xml:space="preserve">105-11. </w:t>
      </w:r>
      <w:hyperlink r:id="rId32" w:history="1">
        <w:r w:rsidR="002D50B5" w:rsidRPr="00D405E0">
          <w:rPr>
            <w:rStyle w:val="Hyperlink"/>
            <w:lang w:val="en-US"/>
          </w:rPr>
          <w:t>https://</w:t>
        </w:r>
        <w:r w:rsidR="002D50B5" w:rsidRPr="00D405E0">
          <w:rPr>
            <w:rStyle w:val="Hyperlink"/>
          </w:rPr>
          <w:t>doi.org/10.5489/cuaj.4697</w:t>
        </w:r>
      </w:hyperlink>
      <w:r w:rsidR="002D50B5">
        <w:t xml:space="preserve"> </w:t>
      </w:r>
    </w:p>
    <w:p w14:paraId="2A3AB04E" w14:textId="10C90441" w:rsidR="00D405E0" w:rsidRPr="00D405E0" w:rsidRDefault="00D405E0" w:rsidP="00D405E0">
      <w:pPr>
        <w:pStyle w:val="References"/>
      </w:pPr>
      <w:proofErr w:type="spellStart"/>
      <w:r w:rsidRPr="00D405E0">
        <w:rPr>
          <w:lang w:val="en-US"/>
        </w:rPr>
        <w:t>Chorfi</w:t>
      </w:r>
      <w:proofErr w:type="spellEnd"/>
      <w:r w:rsidRPr="00D405E0">
        <w:rPr>
          <w:lang w:val="en-US"/>
        </w:rPr>
        <w:t xml:space="preserve"> S, Schwartz JS, Verma N, Young M, Joseph L, Nguyen LHP. Evolution of gender representation among Canadian OTL-HNS residents: a 27-year analysis. </w:t>
      </w:r>
      <w:r w:rsidRPr="00D405E0">
        <w:rPr>
          <w:i/>
          <w:iCs/>
          <w:lang w:val="en-US"/>
        </w:rPr>
        <w:t xml:space="preserve">J </w:t>
      </w:r>
      <w:proofErr w:type="spellStart"/>
      <w:r w:rsidRPr="00D405E0">
        <w:rPr>
          <w:i/>
          <w:iCs/>
          <w:lang w:val="en-US"/>
        </w:rPr>
        <w:t>Otolaryngol</w:t>
      </w:r>
      <w:proofErr w:type="spellEnd"/>
      <w:r w:rsidRPr="00D405E0">
        <w:rPr>
          <w:i/>
          <w:iCs/>
          <w:lang w:val="en-US"/>
        </w:rPr>
        <w:t xml:space="preserve"> Head Neck Surg.</w:t>
      </w:r>
      <w:r w:rsidRPr="00D405E0">
        <w:rPr>
          <w:lang w:val="en-US"/>
        </w:rPr>
        <w:t xml:space="preserve"> 2017;46(1):55. </w:t>
      </w:r>
      <w:hyperlink r:id="rId33" w:history="1">
        <w:r w:rsidRPr="00D405E0">
          <w:rPr>
            <w:rStyle w:val="Hyperlink"/>
            <w:lang w:val="en-US"/>
          </w:rPr>
          <w:t>https://</w:t>
        </w:r>
        <w:r w:rsidRPr="00D405E0">
          <w:rPr>
            <w:rStyle w:val="Hyperlink"/>
          </w:rPr>
          <w:t>doi.org/10.1186/s40463-017-0232-0</w:t>
        </w:r>
      </w:hyperlink>
      <w:r>
        <w:t xml:space="preserve"> </w:t>
      </w:r>
    </w:p>
    <w:p w14:paraId="288A680B" w14:textId="44F405D4" w:rsidR="00D405E0" w:rsidRPr="00D405E0" w:rsidRDefault="00D405E0" w:rsidP="00D405E0">
      <w:pPr>
        <w:pStyle w:val="References"/>
        <w:rPr>
          <w:lang w:val="en-US"/>
        </w:rPr>
      </w:pPr>
      <w:proofErr w:type="spellStart"/>
      <w:r w:rsidRPr="00D405E0">
        <w:rPr>
          <w:lang w:val="en-US"/>
        </w:rPr>
        <w:t>Ruzycki</w:t>
      </w:r>
      <w:proofErr w:type="spellEnd"/>
      <w:r w:rsidRPr="00D405E0">
        <w:rPr>
          <w:lang w:val="en-US"/>
        </w:rPr>
        <w:t xml:space="preserve"> SM, Earp M, Ma IWY. Applicant gender and matching to first-choice discipline: a cross-sectional analysis of data from the Canadian Resident Matching Service (2013-2019). </w:t>
      </w:r>
      <w:r w:rsidRPr="00D405E0">
        <w:rPr>
          <w:i/>
          <w:iCs/>
          <w:lang w:val="en-US"/>
        </w:rPr>
        <w:t>CMAJ Open.</w:t>
      </w:r>
      <w:r w:rsidRPr="00D405E0">
        <w:rPr>
          <w:lang w:val="en-US"/>
        </w:rPr>
        <w:t xml:space="preserve"> 2020;8(2</w:t>
      </w:r>
      <w:proofErr w:type="gramStart"/>
      <w:r w:rsidRPr="00D405E0">
        <w:rPr>
          <w:lang w:val="en-US"/>
        </w:rPr>
        <w:t>):E</w:t>
      </w:r>
      <w:proofErr w:type="gramEnd"/>
      <w:r w:rsidRPr="00D405E0">
        <w:rPr>
          <w:lang w:val="en-US"/>
        </w:rPr>
        <w:t xml:space="preserve">346-E351. </w:t>
      </w:r>
      <w:hyperlink r:id="rId34" w:history="1">
        <w:r w:rsidRPr="00D405E0">
          <w:rPr>
            <w:rStyle w:val="Hyperlink"/>
            <w:lang w:val="en-US"/>
          </w:rPr>
          <w:t>https://doi.org/10.9778/cmajo.20190029</w:t>
        </w:r>
      </w:hyperlink>
      <w:r>
        <w:rPr>
          <w:lang w:val="en-US"/>
        </w:rPr>
        <w:t xml:space="preserve"> </w:t>
      </w:r>
    </w:p>
    <w:p w14:paraId="60C64151" w14:textId="57930DC0" w:rsidR="00D405E0" w:rsidRPr="00D405E0" w:rsidRDefault="00D405E0" w:rsidP="00D405E0">
      <w:pPr>
        <w:pStyle w:val="References"/>
        <w:rPr>
          <w:lang w:val="en-US"/>
        </w:rPr>
      </w:pPr>
      <w:r w:rsidRPr="00D405E0">
        <w:rPr>
          <w:lang w:val="en-US"/>
        </w:rPr>
        <w:t xml:space="preserve">Park J, Minor S, Taylor RA, </w:t>
      </w:r>
      <w:proofErr w:type="spellStart"/>
      <w:r w:rsidRPr="00D405E0">
        <w:rPr>
          <w:lang w:val="en-US"/>
        </w:rPr>
        <w:t>Vikis</w:t>
      </w:r>
      <w:proofErr w:type="spellEnd"/>
      <w:r w:rsidRPr="00D405E0">
        <w:rPr>
          <w:lang w:val="en-US"/>
        </w:rPr>
        <w:t xml:space="preserve"> E, </w:t>
      </w:r>
      <w:proofErr w:type="spellStart"/>
      <w:r w:rsidRPr="00D405E0">
        <w:rPr>
          <w:lang w:val="en-US"/>
        </w:rPr>
        <w:t>Poenaru</w:t>
      </w:r>
      <w:proofErr w:type="spellEnd"/>
      <w:r w:rsidRPr="00D405E0">
        <w:rPr>
          <w:lang w:val="en-US"/>
        </w:rPr>
        <w:t xml:space="preserve"> D. Why are women deterred from general surgery training? </w:t>
      </w:r>
      <w:r w:rsidRPr="00D405E0">
        <w:rPr>
          <w:i/>
          <w:iCs/>
          <w:lang w:val="en-US"/>
        </w:rPr>
        <w:t xml:space="preserve">Am J Surg. </w:t>
      </w:r>
      <w:proofErr w:type="gramStart"/>
      <w:r w:rsidRPr="00D405E0">
        <w:rPr>
          <w:lang w:val="en-US"/>
        </w:rPr>
        <w:t>2005;1:141</w:t>
      </w:r>
      <w:proofErr w:type="gramEnd"/>
      <w:r w:rsidRPr="00D405E0">
        <w:rPr>
          <w:lang w:val="en-US"/>
        </w:rPr>
        <w:t xml:space="preserve">-6. </w:t>
      </w:r>
      <w:hyperlink r:id="rId35" w:history="1">
        <w:r w:rsidRPr="00D405E0">
          <w:rPr>
            <w:rStyle w:val="Hyperlink"/>
            <w:lang w:val="en-US"/>
          </w:rPr>
          <w:t>https://</w:t>
        </w:r>
        <w:r w:rsidRPr="00D405E0">
          <w:rPr>
            <w:rStyle w:val="Hyperlink"/>
          </w:rPr>
          <w:t>doi.org/10.1016/j.amjsurg.2005.04.008</w:t>
        </w:r>
      </w:hyperlink>
      <w:r>
        <w:t xml:space="preserve"> </w:t>
      </w:r>
    </w:p>
    <w:p w14:paraId="30C499AB" w14:textId="0DA1AE52" w:rsidR="00D405E0" w:rsidRPr="00D405E0" w:rsidRDefault="00D405E0" w:rsidP="00D405E0">
      <w:pPr>
        <w:pStyle w:val="References"/>
      </w:pPr>
      <w:r w:rsidRPr="00D405E0">
        <w:rPr>
          <w:lang w:val="en-US"/>
        </w:rPr>
        <w:t xml:space="preserve">Jolly S, Griffith KA, DeCastro R, Stewart A, Ubel P, </w:t>
      </w:r>
      <w:proofErr w:type="spellStart"/>
      <w:r w:rsidRPr="00D405E0">
        <w:rPr>
          <w:lang w:val="en-US"/>
        </w:rPr>
        <w:t>Jagsi</w:t>
      </w:r>
      <w:proofErr w:type="spellEnd"/>
      <w:r w:rsidRPr="00D405E0">
        <w:rPr>
          <w:lang w:val="en-US"/>
        </w:rPr>
        <w:t xml:space="preserve"> R. Gender differences in time spent on parenting and domestic responsibilities by high-achieving young physician-researchers. </w:t>
      </w:r>
      <w:r w:rsidRPr="00D405E0">
        <w:rPr>
          <w:i/>
          <w:iCs/>
          <w:lang w:val="en-US"/>
        </w:rPr>
        <w:t>Ann Intern Med</w:t>
      </w:r>
      <w:r w:rsidRPr="00D405E0">
        <w:rPr>
          <w:lang w:val="en-US"/>
        </w:rPr>
        <w:t xml:space="preserve">. 2014;160(5):344-353. </w:t>
      </w:r>
      <w:hyperlink r:id="rId36" w:history="1">
        <w:r w:rsidRPr="00D405E0">
          <w:rPr>
            <w:rStyle w:val="Hyperlink"/>
            <w:lang w:val="en-US"/>
          </w:rPr>
          <w:t>https://</w:t>
        </w:r>
        <w:r w:rsidRPr="00D405E0">
          <w:rPr>
            <w:rStyle w:val="Hyperlink"/>
          </w:rPr>
          <w:t>doi.org/10.7326/M13-0974</w:t>
        </w:r>
      </w:hyperlink>
      <w:r>
        <w:t xml:space="preserve"> </w:t>
      </w:r>
    </w:p>
    <w:p w14:paraId="0147F56A" w14:textId="5FD1FA23" w:rsidR="00D405E0" w:rsidRPr="00D405E0" w:rsidRDefault="00D405E0" w:rsidP="00D405E0">
      <w:pPr>
        <w:pStyle w:val="References"/>
      </w:pPr>
      <w:r w:rsidRPr="00D405E0">
        <w:t xml:space="preserve">Parke II, DW. Gender and Leadership. </w:t>
      </w:r>
      <w:proofErr w:type="spellStart"/>
      <w:r w:rsidRPr="00F67177">
        <w:rPr>
          <w:lang w:val="fr-FR"/>
        </w:rPr>
        <w:t>EyeNet</w:t>
      </w:r>
      <w:proofErr w:type="spellEnd"/>
      <w:r w:rsidRPr="00F67177">
        <w:rPr>
          <w:lang w:val="fr-FR"/>
        </w:rPr>
        <w:t xml:space="preserve"> Magazine. 2017. </w:t>
      </w:r>
      <w:proofErr w:type="spellStart"/>
      <w:r w:rsidRPr="00F67177">
        <w:rPr>
          <w:lang w:val="fr-FR"/>
        </w:rPr>
        <w:t>Available</w:t>
      </w:r>
      <w:proofErr w:type="spellEnd"/>
      <w:r w:rsidRPr="00F67177">
        <w:rPr>
          <w:lang w:val="fr-FR"/>
        </w:rPr>
        <w:t xml:space="preserve"> </w:t>
      </w:r>
      <w:proofErr w:type="spellStart"/>
      <w:r w:rsidRPr="00F67177">
        <w:rPr>
          <w:lang w:val="fr-FR"/>
        </w:rPr>
        <w:t>from</w:t>
      </w:r>
      <w:proofErr w:type="spellEnd"/>
      <w:r w:rsidRPr="00F67177">
        <w:rPr>
          <w:lang w:val="fr-FR"/>
        </w:rPr>
        <w:t xml:space="preserve"> </w:t>
      </w:r>
      <w:hyperlink r:id="rId37" w:history="1">
        <w:r w:rsidRPr="00F67177">
          <w:rPr>
            <w:rStyle w:val="Hyperlink"/>
            <w:lang w:val="fr-FR"/>
          </w:rPr>
          <w:t>https://www.aao.org/eyenet/article/gender-and-leadership</w:t>
        </w:r>
      </w:hyperlink>
      <w:r w:rsidRPr="00F67177">
        <w:rPr>
          <w:lang w:val="fr-FR"/>
        </w:rPr>
        <w:t xml:space="preserve">. </w:t>
      </w:r>
      <w:r>
        <w:t>[</w:t>
      </w:r>
      <w:r w:rsidRPr="00D405E0">
        <w:t>Accessed Mar 6, 2021</w:t>
      </w:r>
      <w:r>
        <w:t>]</w:t>
      </w:r>
      <w:r w:rsidRPr="00D405E0">
        <w:t xml:space="preserve">. </w:t>
      </w:r>
      <w:r>
        <w:t xml:space="preserve"> </w:t>
      </w:r>
    </w:p>
    <w:p w14:paraId="409E9124" w14:textId="7F7090DB" w:rsidR="00D405E0" w:rsidRPr="00D405E0" w:rsidRDefault="00D405E0" w:rsidP="00D405E0">
      <w:pPr>
        <w:pStyle w:val="References"/>
        <w:rPr>
          <w:lang w:val="en-US"/>
        </w:rPr>
      </w:pPr>
      <w:proofErr w:type="spellStart"/>
      <w:r w:rsidRPr="00D405E0">
        <w:rPr>
          <w:lang w:val="en-US"/>
        </w:rPr>
        <w:t>Kletke</w:t>
      </w:r>
      <w:proofErr w:type="spellEnd"/>
      <w:r w:rsidRPr="00D405E0">
        <w:rPr>
          <w:lang w:val="en-US"/>
        </w:rPr>
        <w:t xml:space="preserve"> SN, Zhang A, </w:t>
      </w:r>
      <w:proofErr w:type="spellStart"/>
      <w:r w:rsidRPr="00D405E0">
        <w:rPr>
          <w:lang w:val="en-US"/>
        </w:rPr>
        <w:t>Kohly</w:t>
      </w:r>
      <w:proofErr w:type="spellEnd"/>
      <w:r w:rsidRPr="00D405E0">
        <w:rPr>
          <w:lang w:val="en-US"/>
        </w:rPr>
        <w:t xml:space="preserve"> RP. A national survey of Canadian women in ophthalmology: on role models, mentorship, and communities of practice. </w:t>
      </w:r>
      <w:r w:rsidRPr="00D405E0">
        <w:rPr>
          <w:i/>
          <w:iCs/>
          <w:lang w:val="en-US"/>
        </w:rPr>
        <w:t xml:space="preserve">Can J </w:t>
      </w:r>
      <w:proofErr w:type="spellStart"/>
      <w:r w:rsidRPr="00D405E0">
        <w:rPr>
          <w:i/>
          <w:iCs/>
          <w:lang w:val="en-US"/>
        </w:rPr>
        <w:t>Ophthalmol</w:t>
      </w:r>
      <w:proofErr w:type="spellEnd"/>
      <w:r w:rsidRPr="00D405E0">
        <w:rPr>
          <w:i/>
          <w:iCs/>
          <w:lang w:val="en-US"/>
        </w:rPr>
        <w:t>.</w:t>
      </w:r>
      <w:r w:rsidRPr="00D405E0">
        <w:rPr>
          <w:lang w:val="en-US"/>
        </w:rPr>
        <w:t xml:space="preserve"> 2021;56(3):203-205. </w:t>
      </w:r>
      <w:hyperlink r:id="rId38" w:history="1">
        <w:r w:rsidRPr="00D405E0">
          <w:rPr>
            <w:rStyle w:val="Hyperlink"/>
            <w:lang w:val="en-US"/>
          </w:rPr>
          <w:t>https://doi.org/10.1016/j.jcjo.2020.10.004</w:t>
        </w:r>
      </w:hyperlink>
      <w:r>
        <w:rPr>
          <w:lang w:val="en-US"/>
        </w:rPr>
        <w:t xml:space="preserve"> </w:t>
      </w:r>
    </w:p>
    <w:p w14:paraId="1E32DD4F" w14:textId="5C4550AB" w:rsidR="00D405E0" w:rsidRPr="00D405E0" w:rsidRDefault="00D405E0" w:rsidP="00D405E0">
      <w:pPr>
        <w:pStyle w:val="References"/>
      </w:pPr>
      <w:r w:rsidRPr="00D405E0">
        <w:rPr>
          <w:lang w:val="en-US"/>
        </w:rPr>
        <w:t xml:space="preserve">Trinh LN, </w:t>
      </w:r>
      <w:proofErr w:type="spellStart"/>
      <w:r w:rsidRPr="00D405E0">
        <w:rPr>
          <w:lang w:val="en-US"/>
        </w:rPr>
        <w:t>O’Rorke</w:t>
      </w:r>
      <w:proofErr w:type="spellEnd"/>
      <w:r w:rsidRPr="00D405E0">
        <w:rPr>
          <w:lang w:val="en-US"/>
        </w:rPr>
        <w:t xml:space="preserve"> E, </w:t>
      </w:r>
      <w:proofErr w:type="spellStart"/>
      <w:r w:rsidRPr="00D405E0">
        <w:rPr>
          <w:lang w:val="en-US"/>
        </w:rPr>
        <w:t>Mulcahey</w:t>
      </w:r>
      <w:proofErr w:type="spellEnd"/>
      <w:r w:rsidRPr="00D405E0">
        <w:rPr>
          <w:lang w:val="en-US"/>
        </w:rPr>
        <w:t xml:space="preserve"> MK. Factors influencing female medical students’ decision to pursue surgical specialties: a systematic review. </w:t>
      </w:r>
      <w:r w:rsidRPr="00D405E0">
        <w:rPr>
          <w:i/>
          <w:iCs/>
          <w:lang w:val="en-US"/>
        </w:rPr>
        <w:t>J Surg Educ</w:t>
      </w:r>
      <w:r w:rsidRPr="00D405E0">
        <w:rPr>
          <w:lang w:val="en-US"/>
        </w:rPr>
        <w:t xml:space="preserve">. 2021;78(3):836-849. </w:t>
      </w:r>
      <w:hyperlink r:id="rId39" w:history="1">
        <w:r w:rsidRPr="00D405E0">
          <w:rPr>
            <w:rStyle w:val="Hyperlink"/>
            <w:lang w:val="en-US"/>
          </w:rPr>
          <w:t>https://doi.org/10.1016/j.jsurg.2020.08.050</w:t>
        </w:r>
      </w:hyperlink>
      <w:r>
        <w:rPr>
          <w:lang w:val="en-US"/>
        </w:rPr>
        <w:t xml:space="preserve"> </w:t>
      </w:r>
    </w:p>
    <w:p w14:paraId="39CFE15F" w14:textId="2D457CC4" w:rsidR="002941F9" w:rsidRPr="002941F9" w:rsidRDefault="00D405E0" w:rsidP="00D405E0">
      <w:pPr>
        <w:pStyle w:val="References"/>
      </w:pPr>
      <w:proofErr w:type="spellStart"/>
      <w:r w:rsidRPr="00D405E0">
        <w:rPr>
          <w:lang w:val="fi-FI"/>
        </w:rPr>
        <w:t>Levaillant</w:t>
      </w:r>
      <w:proofErr w:type="spellEnd"/>
      <w:r w:rsidRPr="00D405E0">
        <w:rPr>
          <w:lang w:val="fi-FI"/>
        </w:rPr>
        <w:t xml:space="preserve"> M, </w:t>
      </w:r>
      <w:proofErr w:type="spellStart"/>
      <w:r w:rsidRPr="00D405E0">
        <w:rPr>
          <w:lang w:val="fi-FI"/>
        </w:rPr>
        <w:t>Levaillant</w:t>
      </w:r>
      <w:proofErr w:type="spellEnd"/>
      <w:r w:rsidRPr="00D405E0">
        <w:rPr>
          <w:lang w:val="fi-FI"/>
        </w:rPr>
        <w:t xml:space="preserve"> L, </w:t>
      </w:r>
      <w:proofErr w:type="spellStart"/>
      <w:r w:rsidRPr="00D405E0">
        <w:rPr>
          <w:lang w:val="fi-FI"/>
        </w:rPr>
        <w:t>Lerolle</w:t>
      </w:r>
      <w:proofErr w:type="spellEnd"/>
      <w:r w:rsidRPr="00D405E0">
        <w:rPr>
          <w:lang w:val="fi-FI"/>
        </w:rPr>
        <w:t xml:space="preserve"> N, </w:t>
      </w:r>
      <w:proofErr w:type="spellStart"/>
      <w:r w:rsidRPr="00D405E0">
        <w:rPr>
          <w:lang w:val="fi-FI"/>
        </w:rPr>
        <w:t>Vallet</w:t>
      </w:r>
      <w:proofErr w:type="spellEnd"/>
      <w:r w:rsidRPr="00D405E0">
        <w:rPr>
          <w:lang w:val="fi-FI"/>
        </w:rPr>
        <w:t xml:space="preserve"> B, </w:t>
      </w:r>
      <w:proofErr w:type="spellStart"/>
      <w:r w:rsidRPr="00D405E0">
        <w:rPr>
          <w:lang w:val="fi-FI"/>
        </w:rPr>
        <w:t>Hamel-Broza</w:t>
      </w:r>
      <w:proofErr w:type="spellEnd"/>
      <w:r w:rsidRPr="00D405E0">
        <w:rPr>
          <w:lang w:val="fi-FI"/>
        </w:rPr>
        <w:t xml:space="preserve"> JF. </w:t>
      </w:r>
      <w:r w:rsidRPr="00D405E0">
        <w:rPr>
          <w:lang w:val="en-US"/>
        </w:rPr>
        <w:t xml:space="preserve">Factors influencing medical students’ choice of specialization: A gender based systematic review. </w:t>
      </w:r>
      <w:proofErr w:type="spellStart"/>
      <w:r w:rsidRPr="00D405E0">
        <w:rPr>
          <w:i/>
          <w:iCs/>
          <w:lang w:val="en-US"/>
        </w:rPr>
        <w:t>EClinicalMedicine</w:t>
      </w:r>
      <w:proofErr w:type="spellEnd"/>
      <w:r w:rsidRPr="00D405E0">
        <w:rPr>
          <w:lang w:val="en-US"/>
        </w:rPr>
        <w:t xml:space="preserve">. 2020:28:100589. </w:t>
      </w:r>
      <w:hyperlink r:id="rId40" w:history="1">
        <w:r w:rsidRPr="00D405E0">
          <w:rPr>
            <w:rStyle w:val="Hyperlink"/>
            <w:lang w:val="en-US"/>
          </w:rPr>
          <w:t>https://doi.org/10.1016/j.eclinm.2020.100589</w:t>
        </w:r>
      </w:hyperlink>
      <w:r>
        <w:t xml:space="preserve"> </w:t>
      </w:r>
    </w:p>
    <w:p w14:paraId="7705C676" w14:textId="77777777" w:rsidR="002941F9" w:rsidRDefault="002941F9" w:rsidP="002941F9">
      <w:pPr>
        <w:pStyle w:val="Bibliography"/>
      </w:pPr>
    </w:p>
    <w:p w14:paraId="339B8B9D" w14:textId="77777777" w:rsidR="001C00C9" w:rsidRDefault="001C00C9" w:rsidP="001C00C9">
      <w:pPr>
        <w:sectPr w:rsidR="001C00C9" w:rsidSect="00564ADF">
          <w:type w:val="continuous"/>
          <w:pgSz w:w="12240" w:h="15840"/>
          <w:pgMar w:top="1440" w:right="1077" w:bottom="1134" w:left="1077" w:header="709" w:footer="709" w:gutter="0"/>
          <w:cols w:num="2" w:space="567"/>
          <w:docGrid w:linePitch="360"/>
        </w:sectPr>
      </w:pPr>
    </w:p>
    <w:p w14:paraId="7147CB7E" w14:textId="77777777" w:rsidR="001C00C9" w:rsidRDefault="001C00C9" w:rsidP="001C00C9"/>
    <w:p w14:paraId="6A568939" w14:textId="77777777" w:rsidR="001C00C9" w:rsidRDefault="001C00C9" w:rsidP="001C00C9"/>
    <w:p w14:paraId="14DB31A4" w14:textId="77777777" w:rsidR="001C00C9" w:rsidRDefault="001C00C9" w:rsidP="001C00C9"/>
    <w:p w14:paraId="380C2391" w14:textId="77777777" w:rsidR="001C00C9" w:rsidRDefault="001C00C9" w:rsidP="001C00C9"/>
    <w:p w14:paraId="44BD33FD" w14:textId="77777777" w:rsidR="001C00C9" w:rsidRDefault="001C00C9" w:rsidP="001C00C9"/>
    <w:p w14:paraId="2980413C" w14:textId="77777777" w:rsidR="001C00C9" w:rsidRDefault="001C00C9" w:rsidP="001C00C9"/>
    <w:p w14:paraId="385369D9" w14:textId="77777777" w:rsidR="001C00C9" w:rsidRDefault="001C00C9" w:rsidP="001C00C9"/>
    <w:p w14:paraId="73107582" w14:textId="77777777" w:rsidR="001C00C9" w:rsidRDefault="001C00C9" w:rsidP="001C00C9"/>
    <w:p w14:paraId="5978E799" w14:textId="77777777" w:rsidR="001C00C9" w:rsidRDefault="001C00C9" w:rsidP="001C00C9"/>
    <w:p w14:paraId="0E59BDAA" w14:textId="77777777" w:rsidR="00187C08" w:rsidRDefault="00187C08" w:rsidP="001C00C9"/>
    <w:p w14:paraId="23CDD782" w14:textId="77777777" w:rsidR="00187C08" w:rsidRDefault="00187C08" w:rsidP="001C00C9"/>
    <w:sectPr w:rsidR="00187C08" w:rsidSect="00564ADF">
      <w:type w:val="continuous"/>
      <w:pgSz w:w="12240" w:h="15840"/>
      <w:pgMar w:top="1440" w:right="1077" w:bottom="1134" w:left="1077" w:header="448" w:footer="363"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arcel D'Eon" w:date="2024-03-11T07:49:00Z" w:initials="MD">
    <w:p w14:paraId="55BD10C8" w14:textId="77777777" w:rsidR="00D405E0" w:rsidRDefault="00D405E0" w:rsidP="00D405E0">
      <w:pPr>
        <w:pStyle w:val="CommentText"/>
      </w:pPr>
      <w:r>
        <w:rPr>
          <w:rStyle w:val="CommentReference"/>
        </w:rPr>
        <w:annotationRef/>
      </w:r>
      <w:r>
        <w:t>Compared to male applicants, I assume.</w:t>
      </w:r>
    </w:p>
  </w:comment>
  <w:comment w:id="1" w:author="Marcel D'Eon" w:date="2024-03-11T07:55:00Z" w:initials="MD">
    <w:p w14:paraId="2862B6F9" w14:textId="77777777" w:rsidR="007F07EB" w:rsidRDefault="007F07EB" w:rsidP="007F07EB">
      <w:pPr>
        <w:pStyle w:val="CommentText"/>
      </w:pPr>
      <w:r>
        <w:rPr>
          <w:rStyle w:val="CommentReference"/>
        </w:rPr>
        <w:annotationRef/>
      </w:r>
      <w:r>
        <w:t>I find this a bit confusing. Should it be “ ...</w:t>
      </w:r>
      <w:r>
        <w:rPr>
          <w:color w:val="000000"/>
        </w:rPr>
        <w:t>to 35.9% (n=145) compared to xy% (n= abc) in the previous time period (p=0.002)”?</w:t>
      </w:r>
    </w:p>
  </w:comment>
  <w:comment w:id="2" w:author="Marcel D'Eon" w:date="2024-03-11T07:57:00Z" w:initials="MD">
    <w:p w14:paraId="2C2427EA" w14:textId="77777777" w:rsidR="00D405E0" w:rsidRDefault="00D405E0" w:rsidP="00D405E0">
      <w:pPr>
        <w:pStyle w:val="CommentText"/>
      </w:pPr>
      <w:r>
        <w:rPr>
          <w:rStyle w:val="CommentReference"/>
        </w:rPr>
        <w:annotationRef/>
      </w:r>
      <w:r>
        <w:t>Trend analysis is a specific statistical test. I don’t believe you did those calculations. I suggest avoiding “trend” in your paper.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5BD10C8" w15:done="0"/>
  <w15:commentEx w15:paraId="2862B6F9" w15:done="0"/>
  <w15:commentEx w15:paraId="2C2427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C199727" w16cex:dateUtc="2024-03-11T13:49:00Z"/>
  <w16cex:commentExtensible w16cex:durableId="5A2FF3B5" w16cex:dateUtc="2024-03-11T13:55:00Z"/>
  <w16cex:commentExtensible w16cex:durableId="5AA2C0BF" w16cex:dateUtc="2024-03-11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BD10C8" w16cid:durableId="1C199727"/>
  <w16cid:commentId w16cid:paraId="2862B6F9" w16cid:durableId="5A2FF3B5"/>
  <w16cid:commentId w16cid:paraId="2C2427EA" w16cid:durableId="5AA2C0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86772" w14:textId="77777777" w:rsidR="00A61549" w:rsidRDefault="00A61549" w:rsidP="001C00C9">
      <w:r>
        <w:separator/>
      </w:r>
    </w:p>
  </w:endnote>
  <w:endnote w:type="continuationSeparator" w:id="0">
    <w:p w14:paraId="7DE7A1C8" w14:textId="77777777" w:rsidR="00A61549" w:rsidRDefault="00A61549" w:rsidP="001C0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6F58E3A-09A0-9D46-895A-E46448004A13}"/>
    <w:embedBold r:id="rId2" w:fontKey="{A882D33A-DB61-7843-99F9-F0BF57B22202}"/>
    <w:embedItalic r:id="rId3" w:fontKey="{3614490C-1F17-354E-901D-CE963CD3A9A2}"/>
  </w:font>
  <w:font w:name="Calibri">
    <w:panose1 w:val="020F0502020204030204"/>
    <w:charset w:val="00"/>
    <w:family w:val="swiss"/>
    <w:pitch w:val="variable"/>
    <w:sig w:usb0="E4002EFF" w:usb1="C200247B" w:usb2="00000009" w:usb3="00000000" w:csb0="000001FF" w:csb1="00000000"/>
    <w:embedRegular r:id="rId4" w:fontKey="{940AFB1F-4841-7449-B4BC-533423589688}"/>
    <w:embedBold r:id="rId5" w:fontKey="{BED51EA2-4AAD-E343-9474-DBFF7662E2CC}"/>
    <w:embedItalic r:id="rId6" w:fontKey="{72CD61D9-BA68-4E4F-A160-A68A13E6561B}"/>
    <w:embedBoldItalic r:id="rId7" w:fontKey="{C1EF8AB1-05B6-7648-A273-396DBC01D7C9}"/>
  </w:font>
  <w:font w:name="Calibri Light">
    <w:panose1 w:val="020F0302020204030204"/>
    <w:charset w:val="00"/>
    <w:family w:val="swiss"/>
    <w:pitch w:val="variable"/>
    <w:sig w:usb0="E0002AFF" w:usb1="C000247B" w:usb2="00000009" w:usb3="00000000" w:csb0="000001FF" w:csb1="00000000"/>
    <w:embedRegular r:id="rId8" w:fontKey="{E0D42B0C-E3CB-F848-AB98-F294A7775723}"/>
  </w:font>
  <w:font w:name="Times New Roman (Headings CS)">
    <w:altName w:val="Times New Roman"/>
    <w:panose1 w:val="02020603050405020304"/>
    <w:charset w:val="00"/>
    <w:family w:val="roman"/>
    <w:pitch w:val="variable"/>
    <w:sig w:usb0="E0002AEF" w:usb1="C0007841"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embedRegular r:id="rId12" w:fontKey="{73076504-620C-5D43-8AA1-B91F09219F98}"/>
    <w:embedItalic r:id="rId13" w:fontKey="{53762242-4A6A-C744-9D60-40D18EB41B82}"/>
    <w:embedBoldItalic r:id="rId14" w:fontKey="{F629D8D1-D9C4-C34A-BBD3-5CCCAAD13C08}"/>
  </w:font>
  <w:font w:name="Symbol">
    <w:panose1 w:val="05050102010706020507"/>
    <w:charset w:val="02"/>
    <w:family w:val="decorative"/>
    <w:pitch w:val="variable"/>
    <w:sig w:usb0="00000003" w:usb1="10000000" w:usb2="00000000" w:usb3="00000000" w:csb0="80000001" w:csb1="00000000"/>
    <w:embedRegular r:id="rId15" w:fontKey="{B20DE211-E93D-0540-9E66-E50667C902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BD309" w14:textId="77777777" w:rsidR="00D10EA4" w:rsidRDefault="00D10EA4" w:rsidP="00647A67">
    <w:pPr>
      <w:pStyle w:val="Footer"/>
      <w:framePr w:wrap="none" w:vAnchor="text" w:hAnchor="margin" w:xAlign="center" w:y="1"/>
      <w:rPr>
        <w:rStyle w:val="PageNumber"/>
      </w:rPr>
    </w:pPr>
  </w:p>
  <w:p w14:paraId="0B0BEE58" w14:textId="77777777" w:rsidR="0097139A" w:rsidRDefault="0097139A" w:rsidP="0097139A">
    <w:pPr>
      <w:pStyle w:val="PageNumb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41CD2" w14:textId="77777777" w:rsidR="00A61549" w:rsidRDefault="00A61549" w:rsidP="001C00C9">
      <w:r>
        <w:separator/>
      </w:r>
    </w:p>
  </w:footnote>
  <w:footnote w:type="continuationSeparator" w:id="0">
    <w:p w14:paraId="754AE08A" w14:textId="77777777" w:rsidR="00A61549" w:rsidRDefault="00A61549" w:rsidP="001C0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782C8" w14:textId="77777777" w:rsidR="005C0E11" w:rsidRDefault="00A61549">
    <w:pPr>
      <w:pStyle w:val="Header"/>
    </w:pPr>
    <w:r>
      <w:rPr>
        <w:noProof/>
      </w:rPr>
      <w:pict w14:anchorId="0BE70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646.4pt;height:64.6pt;rotation:315;z-index:-251650560;mso-wrap-edited:f;mso-width-percent:0;mso-height-percent:0;mso-position-horizontal:center;mso-position-horizontal-relative:margin;mso-position-vertical:center;mso-position-vertical-relative:margin;mso-width-percent:0;mso-height-percent:0" o:allowincell="f" fillcolor="#cfcdcd [2894]" stroked="f">
          <v:textpath style="font-family:&quot;Calibri&quot;;font-size:1pt" string="Published ahead of issue"/>
          <w10:wrap anchorx="margin" anchory="margin"/>
        </v:shape>
      </w:pict>
    </w:r>
    <w:r>
      <w:rPr>
        <w:noProof/>
      </w:rPr>
      <w:pict w14:anchorId="397C991C">
        <v:shape id="_x0000_s1027" type="#_x0000_t136" alt="" style="position:absolute;margin-left:0;margin-top:0;width:622.15pt;height:88.85pt;rotation:315;z-index:-2516587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Accepted In Pre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872F7" w14:textId="77777777" w:rsidR="001C00C9" w:rsidRPr="007D3343" w:rsidRDefault="00A61549" w:rsidP="007D3343">
    <w:pPr>
      <w:pStyle w:val="CMEJHeader1"/>
    </w:pPr>
    <w:r>
      <w:rPr>
        <w:noProof/>
      </w:rPr>
      <w:pict w14:anchorId="21063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646.4pt;height:64.6pt;rotation:315;z-index:-251646464;mso-wrap-edited:f;mso-width-percent:0;mso-height-percent:0;mso-position-horizontal:center;mso-position-horizontal-relative:margin;mso-position-vertical:center;mso-position-vertical-relative:margin;mso-width-percent:0;mso-height-percent:0" o:allowincell="f" fillcolor="#cfcdcd [2894]" stroked="f">
          <v:textpath style="font-family:&quot;Calibri&quot;;font-size:1pt" string="Published ahead of issue"/>
          <w10:wrap anchorx="margin" anchory="margin"/>
        </v:shape>
      </w:pict>
    </w:r>
    <w:r w:rsidR="007D3343" w:rsidRPr="007D3343">
      <w:t>CANADIAN MEDICAL EDUCATION JOURNAL 202</w:t>
    </w:r>
    <w:r w:rsidR="00193899">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A4135" w14:textId="77777777" w:rsidR="00187C08" w:rsidRDefault="00A61549">
    <w:pPr>
      <w:pStyle w:val="Header"/>
    </w:pPr>
    <w:r>
      <w:rPr>
        <w:noProof/>
      </w:rPr>
      <w:pict w14:anchorId="365AB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646.4pt;height:64.6pt;rotation:315;z-index:-251654656;mso-wrap-edited:f;mso-width-percent:0;mso-height-percent:0;mso-position-horizontal:center;mso-position-horizontal-relative:margin;mso-position-vertical:center;mso-position-vertical-relative:margin;mso-width-percent:0;mso-height-percent:0" o:allowincell="f" fillcolor="#cfcdcd [2894]" stroked="f">
          <v:textpath style="font-family:&quot;Calibri&quot;;font-size:1pt" string="Published ahead of issu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D519A2"/>
    <w:multiLevelType w:val="hybridMultilevel"/>
    <w:tmpl w:val="CF4C5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CB3269"/>
    <w:multiLevelType w:val="multilevel"/>
    <w:tmpl w:val="0409001D"/>
    <w:styleLink w:val="CMEJReference"/>
    <w:lvl w:ilvl="0">
      <w:start w:val="1"/>
      <w:numFmt w:val="decimal"/>
      <w:lvlText w:val="%1)"/>
      <w:lvlJc w:val="left"/>
      <w:pPr>
        <w:ind w:left="360" w:hanging="360"/>
      </w:pPr>
      <w:rPr>
        <w:rFonts w:asciiTheme="minorHAnsi" w:hAnsiTheme="minorHAnsi"/>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D9917FB"/>
    <w:multiLevelType w:val="hybridMultilevel"/>
    <w:tmpl w:val="D3E8E76C"/>
    <w:lvl w:ilvl="0" w:tplc="DF648990">
      <w:start w:val="1"/>
      <w:numFmt w:val="decimal"/>
      <w:pStyle w:val="Referenc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18769">
    <w:abstractNumId w:val="1"/>
  </w:num>
  <w:num w:numId="2" w16cid:durableId="1493983745">
    <w:abstractNumId w:val="2"/>
  </w:num>
  <w:num w:numId="3" w16cid:durableId="193797736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cel D'Eon">
    <w15:presenceInfo w15:providerId="AD" w15:userId="S::mfd125@usask.ca::f280e43c-995d-469c-9b02-5e0b934f3fa0"/>
  </w15:person>
  <w15:person w15:author="Austin Quinn McMillan">
    <w15:presenceInfo w15:providerId="AD" w15:userId="S::amcmil33@uwo.ca::cb0e893a-6723-487f-b2a1-f980eca8e5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5E0"/>
    <w:rsid w:val="00000E61"/>
    <w:rsid w:val="00045B70"/>
    <w:rsid w:val="00077E9A"/>
    <w:rsid w:val="00096039"/>
    <w:rsid w:val="000E3999"/>
    <w:rsid w:val="00143DF5"/>
    <w:rsid w:val="00147112"/>
    <w:rsid w:val="00153D21"/>
    <w:rsid w:val="00166695"/>
    <w:rsid w:val="0018581D"/>
    <w:rsid w:val="00187C08"/>
    <w:rsid w:val="00193899"/>
    <w:rsid w:val="00195A8B"/>
    <w:rsid w:val="001A7908"/>
    <w:rsid w:val="001C00C9"/>
    <w:rsid w:val="001C0925"/>
    <w:rsid w:val="001E54D7"/>
    <w:rsid w:val="0021669A"/>
    <w:rsid w:val="00262BFA"/>
    <w:rsid w:val="002941F9"/>
    <w:rsid w:val="002C3193"/>
    <w:rsid w:val="002D50B5"/>
    <w:rsid w:val="003831B0"/>
    <w:rsid w:val="004251E6"/>
    <w:rsid w:val="00443A0F"/>
    <w:rsid w:val="00471335"/>
    <w:rsid w:val="00485C84"/>
    <w:rsid w:val="004B4A16"/>
    <w:rsid w:val="00503714"/>
    <w:rsid w:val="005139E2"/>
    <w:rsid w:val="00552BDA"/>
    <w:rsid w:val="00564ADF"/>
    <w:rsid w:val="005C0E11"/>
    <w:rsid w:val="00657ADE"/>
    <w:rsid w:val="00660DAA"/>
    <w:rsid w:val="007366B2"/>
    <w:rsid w:val="0075797A"/>
    <w:rsid w:val="007823E6"/>
    <w:rsid w:val="007B247F"/>
    <w:rsid w:val="007D3343"/>
    <w:rsid w:val="007E3CE2"/>
    <w:rsid w:val="007F07EB"/>
    <w:rsid w:val="00827E8A"/>
    <w:rsid w:val="00836927"/>
    <w:rsid w:val="008B1AC2"/>
    <w:rsid w:val="008B5E9A"/>
    <w:rsid w:val="008C514A"/>
    <w:rsid w:val="008D7782"/>
    <w:rsid w:val="00947936"/>
    <w:rsid w:val="0097139A"/>
    <w:rsid w:val="00981854"/>
    <w:rsid w:val="009C47C0"/>
    <w:rsid w:val="009C5F0B"/>
    <w:rsid w:val="00A61549"/>
    <w:rsid w:val="00A67A5A"/>
    <w:rsid w:val="00AA21FE"/>
    <w:rsid w:val="00AC5527"/>
    <w:rsid w:val="00AE2CD7"/>
    <w:rsid w:val="00B054A1"/>
    <w:rsid w:val="00B075E0"/>
    <w:rsid w:val="00B31656"/>
    <w:rsid w:val="00BC453E"/>
    <w:rsid w:val="00BD12A1"/>
    <w:rsid w:val="00C4257A"/>
    <w:rsid w:val="00C859AD"/>
    <w:rsid w:val="00D10EA4"/>
    <w:rsid w:val="00D15A72"/>
    <w:rsid w:val="00D2469C"/>
    <w:rsid w:val="00D31047"/>
    <w:rsid w:val="00D371AE"/>
    <w:rsid w:val="00D405E0"/>
    <w:rsid w:val="00D52D0F"/>
    <w:rsid w:val="00D5672C"/>
    <w:rsid w:val="00D92D4E"/>
    <w:rsid w:val="00DA04B4"/>
    <w:rsid w:val="00DB2992"/>
    <w:rsid w:val="00EA4C6B"/>
    <w:rsid w:val="00EC1B4B"/>
    <w:rsid w:val="00EF4D8B"/>
    <w:rsid w:val="00F25047"/>
    <w:rsid w:val="00F267F0"/>
    <w:rsid w:val="00F33CB5"/>
    <w:rsid w:val="00F67177"/>
    <w:rsid w:val="00F92CC8"/>
    <w:rsid w:val="00FA21AD"/>
    <w:rsid w:val="00FE49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2648"/>
  <w15:chartTrackingRefBased/>
  <w15:docId w15:val="{D92F3883-74E7-3140-9567-8245F8EB4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aliases w:val="CMEJ Header"/>
    <w:basedOn w:val="Normal"/>
    <w:next w:val="Normal"/>
    <w:link w:val="Heading8Char"/>
    <w:uiPriority w:val="9"/>
    <w:unhideWhenUsed/>
    <w:qFormat/>
    <w:rsid w:val="001C00C9"/>
    <w:pPr>
      <w:keepNext/>
      <w:keepLines/>
      <w:spacing w:before="40"/>
      <w:jc w:val="center"/>
      <w:outlineLvl w:val="7"/>
    </w:pPr>
    <w:rPr>
      <w:rFonts w:asciiTheme="majorHAnsi" w:eastAsiaTheme="majorEastAsia" w:hAnsiTheme="majorHAnsi" w:cs="Times New Roman (Headings CS)"/>
      <w:caps/>
      <w:color w:val="272727" w:themeColor="text1" w:themeTint="D8"/>
      <w:sz w:val="1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EJFrenchTitle">
    <w:name w:val="CMEJ French Title"/>
    <w:basedOn w:val="Normal"/>
    <w:qFormat/>
    <w:rsid w:val="00DA04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360"/>
    </w:pPr>
    <w:rPr>
      <w:rFonts w:ascii="Calibri" w:hAnsi="Calibri" w:cs="Calibri"/>
      <w:sz w:val="32"/>
      <w:szCs w:val="32"/>
    </w:rPr>
  </w:style>
  <w:style w:type="paragraph" w:customStyle="1" w:styleId="AnIntro-Methods-Discussion-Results-Conclusion">
    <w:name w:val="An Intro-Methods-Discussion-Results-Conclusion"/>
    <w:basedOn w:val="Normal"/>
    <w:qFormat/>
    <w:rsid w:val="00F92CC8"/>
    <w:pPr>
      <w:tabs>
        <w:tab w:val="left" w:pos="1662"/>
      </w:tabs>
      <w:jc w:val="both"/>
    </w:pPr>
    <w:rPr>
      <w:sz w:val="36"/>
      <w:szCs w:val="46"/>
    </w:rPr>
  </w:style>
  <w:style w:type="paragraph" w:customStyle="1" w:styleId="Body">
    <w:name w:val="Body"/>
    <w:basedOn w:val="Normal"/>
    <w:qFormat/>
    <w:rsid w:val="00D371AE"/>
    <w:pPr>
      <w:spacing w:after="120" w:line="264" w:lineRule="auto"/>
      <w:jc w:val="both"/>
    </w:pPr>
    <w:rPr>
      <w:sz w:val="20"/>
    </w:rPr>
  </w:style>
  <w:style w:type="paragraph" w:customStyle="1" w:styleId="ASubheading">
    <w:name w:val="A Subheading"/>
    <w:basedOn w:val="Normal"/>
    <w:qFormat/>
    <w:rsid w:val="00000E61"/>
    <w:pPr>
      <w:jc w:val="both"/>
    </w:pPr>
    <w:rPr>
      <w:rFonts w:cs="Times New Roman (Body CS)"/>
      <w:spacing w:val="-16"/>
    </w:rPr>
  </w:style>
  <w:style w:type="character" w:customStyle="1" w:styleId="Heading8Char">
    <w:name w:val="Heading 8 Char"/>
    <w:aliases w:val="CMEJ Header Char"/>
    <w:basedOn w:val="DefaultParagraphFont"/>
    <w:link w:val="Heading8"/>
    <w:uiPriority w:val="9"/>
    <w:rsid w:val="001C00C9"/>
    <w:rPr>
      <w:rFonts w:asciiTheme="majorHAnsi" w:eastAsiaTheme="majorEastAsia" w:hAnsiTheme="majorHAnsi" w:cs="Times New Roman (Headings CS)"/>
      <w:caps/>
      <w:color w:val="272727" w:themeColor="text1" w:themeTint="D8"/>
      <w:sz w:val="18"/>
      <w:szCs w:val="21"/>
    </w:rPr>
  </w:style>
  <w:style w:type="numbering" w:customStyle="1" w:styleId="CMEJReference">
    <w:name w:val="CMEJ Reference"/>
    <w:basedOn w:val="NoList"/>
    <w:uiPriority w:val="99"/>
    <w:rsid w:val="00D371AE"/>
    <w:pPr>
      <w:numPr>
        <w:numId w:val="1"/>
      </w:numPr>
    </w:pPr>
  </w:style>
  <w:style w:type="paragraph" w:customStyle="1" w:styleId="Abstract">
    <w:name w:val="Abstract"/>
    <w:basedOn w:val="Body"/>
    <w:qFormat/>
    <w:rsid w:val="004B4A16"/>
    <w:pPr>
      <w:spacing w:after="40"/>
      <w:ind w:left="113" w:right="68"/>
    </w:pPr>
    <w:rPr>
      <w:rFonts w:ascii="Calibri" w:hAnsi="Calibri" w:cs="Calibri"/>
      <w:color w:val="000000" w:themeColor="text1"/>
      <w:sz w:val="18"/>
      <w:szCs w:val="18"/>
      <w:lang w:val="nl-NL"/>
    </w:rPr>
  </w:style>
  <w:style w:type="paragraph" w:customStyle="1" w:styleId="AbstractTitle">
    <w:name w:val="Abstract Title"/>
    <w:basedOn w:val="Body"/>
    <w:qFormat/>
    <w:rsid w:val="004B4A16"/>
    <w:pPr>
      <w:spacing w:before="120"/>
      <w:ind w:left="113" w:right="68"/>
    </w:pPr>
    <w:rPr>
      <w:rFonts w:ascii="Calibri" w:hAnsi="Calibri" w:cs="Calibri"/>
      <w:b/>
      <w:bCs/>
      <w:color w:val="000000" w:themeColor="text1"/>
      <w:sz w:val="32"/>
      <w:szCs w:val="32"/>
    </w:rPr>
  </w:style>
  <w:style w:type="paragraph" w:customStyle="1" w:styleId="CMEJ">
    <w:name w:val="CMEJ"/>
    <w:basedOn w:val="Normal"/>
    <w:qFormat/>
    <w:rsid w:val="00000E61"/>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after="200" w:line="264" w:lineRule="auto"/>
    </w:pPr>
    <w:rPr>
      <w:rFonts w:ascii="Calibri" w:hAnsi="Calibri" w:cs="Calibri"/>
      <w:noProof/>
      <w:color w:val="B8000B"/>
      <w:spacing w:val="-30"/>
      <w:sz w:val="56"/>
      <w:szCs w:val="56"/>
    </w:rPr>
  </w:style>
  <w:style w:type="paragraph" w:customStyle="1" w:styleId="CMEJTitle">
    <w:name w:val="CMEJ Title"/>
    <w:basedOn w:val="CMEJFrenchTitle"/>
    <w:qFormat/>
    <w:rsid w:val="00D371AE"/>
    <w:pPr>
      <w:spacing w:after="0"/>
    </w:pPr>
    <w:rPr>
      <w:sz w:val="40"/>
      <w:szCs w:val="40"/>
    </w:rPr>
  </w:style>
  <w:style w:type="paragraph" w:customStyle="1" w:styleId="ArticleType">
    <w:name w:val="Article Type"/>
    <w:basedOn w:val="Caption"/>
    <w:qFormat/>
    <w:rsid w:val="002941F9"/>
    <w:pPr>
      <w:jc w:val="right"/>
    </w:pPr>
    <w:rPr>
      <w:rFonts w:ascii="Arial" w:hAnsi="Arial" w:cs="Arial"/>
      <w:b/>
      <w:color w:val="000000" w:themeColor="text1"/>
      <w:sz w:val="24"/>
      <w:szCs w:val="24"/>
    </w:rPr>
  </w:style>
  <w:style w:type="character" w:styleId="Hyperlink">
    <w:name w:val="Hyperlink"/>
    <w:basedOn w:val="DefaultParagraphFont"/>
    <w:uiPriority w:val="99"/>
    <w:unhideWhenUsed/>
    <w:rsid w:val="002941F9"/>
    <w:rPr>
      <w:color w:val="0563C1" w:themeColor="hyperlink"/>
      <w:u w:val="single"/>
    </w:rPr>
  </w:style>
  <w:style w:type="paragraph" w:styleId="Caption">
    <w:name w:val="caption"/>
    <w:basedOn w:val="Normal"/>
    <w:next w:val="Normal"/>
    <w:uiPriority w:val="35"/>
    <w:unhideWhenUsed/>
    <w:qFormat/>
    <w:rsid w:val="009C5F0B"/>
    <w:rPr>
      <w:i/>
      <w:iCs/>
      <w:color w:val="44546A" w:themeColor="text2"/>
      <w:sz w:val="18"/>
      <w:szCs w:val="18"/>
    </w:rPr>
  </w:style>
  <w:style w:type="character" w:styleId="UnresolvedMention">
    <w:name w:val="Unresolved Mention"/>
    <w:basedOn w:val="DefaultParagraphFont"/>
    <w:uiPriority w:val="99"/>
    <w:semiHidden/>
    <w:unhideWhenUsed/>
    <w:rsid w:val="002941F9"/>
    <w:rPr>
      <w:color w:val="605E5C"/>
      <w:shd w:val="clear" w:color="auto" w:fill="E1DFDD"/>
    </w:rPr>
  </w:style>
  <w:style w:type="character" w:styleId="FollowedHyperlink">
    <w:name w:val="FollowedHyperlink"/>
    <w:basedOn w:val="DefaultParagraphFont"/>
    <w:uiPriority w:val="99"/>
    <w:semiHidden/>
    <w:unhideWhenUsed/>
    <w:rsid w:val="002941F9"/>
    <w:rPr>
      <w:color w:val="954F72" w:themeColor="followedHyperlink"/>
      <w:u w:val="single"/>
    </w:rPr>
  </w:style>
  <w:style w:type="paragraph" w:customStyle="1" w:styleId="References">
    <w:name w:val="References"/>
    <w:basedOn w:val="Body"/>
    <w:next w:val="Bibliography"/>
    <w:qFormat/>
    <w:rsid w:val="00D10EA4"/>
    <w:pPr>
      <w:numPr>
        <w:numId w:val="2"/>
      </w:numPr>
      <w:spacing w:after="0"/>
      <w:ind w:left="360"/>
      <w:jc w:val="left"/>
    </w:pPr>
    <w:rPr>
      <w:sz w:val="17"/>
    </w:rPr>
  </w:style>
  <w:style w:type="paragraph" w:styleId="Bibliography">
    <w:name w:val="Bibliography"/>
    <w:basedOn w:val="Normal"/>
    <w:next w:val="Normal"/>
    <w:uiPriority w:val="37"/>
    <w:semiHidden/>
    <w:unhideWhenUsed/>
    <w:rsid w:val="002941F9"/>
  </w:style>
  <w:style w:type="paragraph" w:styleId="Header">
    <w:name w:val="header"/>
    <w:basedOn w:val="Normal"/>
    <w:link w:val="HeaderChar"/>
    <w:uiPriority w:val="99"/>
    <w:unhideWhenUsed/>
    <w:rsid w:val="001C00C9"/>
    <w:pPr>
      <w:tabs>
        <w:tab w:val="center" w:pos="4680"/>
        <w:tab w:val="right" w:pos="9360"/>
      </w:tabs>
    </w:pPr>
  </w:style>
  <w:style w:type="character" w:customStyle="1" w:styleId="HeaderChar">
    <w:name w:val="Header Char"/>
    <w:basedOn w:val="DefaultParagraphFont"/>
    <w:link w:val="Header"/>
    <w:uiPriority w:val="99"/>
    <w:rsid w:val="001C00C9"/>
  </w:style>
  <w:style w:type="paragraph" w:styleId="Footer">
    <w:name w:val="footer"/>
    <w:basedOn w:val="Normal"/>
    <w:link w:val="FooterChar"/>
    <w:uiPriority w:val="99"/>
    <w:unhideWhenUsed/>
    <w:rsid w:val="001C00C9"/>
    <w:pPr>
      <w:tabs>
        <w:tab w:val="center" w:pos="4680"/>
        <w:tab w:val="right" w:pos="9360"/>
      </w:tabs>
    </w:pPr>
  </w:style>
  <w:style w:type="character" w:customStyle="1" w:styleId="FooterChar">
    <w:name w:val="Footer Char"/>
    <w:basedOn w:val="DefaultParagraphFont"/>
    <w:link w:val="Footer"/>
    <w:uiPriority w:val="99"/>
    <w:rsid w:val="001C00C9"/>
  </w:style>
  <w:style w:type="paragraph" w:customStyle="1" w:styleId="CMEJHeader1">
    <w:name w:val="CMEJ Header1"/>
    <w:basedOn w:val="Normal"/>
    <w:qFormat/>
    <w:rsid w:val="007D3343"/>
    <w:pPr>
      <w:jc w:val="center"/>
    </w:pPr>
    <w:rPr>
      <w:rFonts w:cs="Times New Roman (Body CS)"/>
      <w:caps/>
      <w:color w:val="595959" w:themeColor="text1" w:themeTint="A6"/>
      <w:sz w:val="18"/>
      <w:szCs w:val="18"/>
    </w:rPr>
  </w:style>
  <w:style w:type="paragraph" w:customStyle="1" w:styleId="HeaderCMEJ">
    <w:name w:val="HeaderCMEJ"/>
    <w:basedOn w:val="Normal"/>
    <w:qFormat/>
    <w:rsid w:val="00EF4D8B"/>
    <w:pPr>
      <w:jc w:val="center"/>
    </w:pPr>
    <w:rPr>
      <w:rFonts w:ascii="Arial" w:hAnsi="Arial"/>
      <w:color w:val="7F7F7F" w:themeColor="text1" w:themeTint="80"/>
      <w:sz w:val="20"/>
    </w:rPr>
  </w:style>
  <w:style w:type="paragraph" w:customStyle="1" w:styleId="BlockQuote">
    <w:name w:val="Block Quote"/>
    <w:basedOn w:val="Body"/>
    <w:qFormat/>
    <w:rsid w:val="00D52D0F"/>
    <w:pPr>
      <w:ind w:left="397"/>
    </w:pPr>
    <w:rPr>
      <w:i/>
    </w:rPr>
  </w:style>
  <w:style w:type="paragraph" w:styleId="BalloonText">
    <w:name w:val="Balloon Text"/>
    <w:basedOn w:val="Normal"/>
    <w:link w:val="BalloonTextChar"/>
    <w:uiPriority w:val="99"/>
    <w:semiHidden/>
    <w:unhideWhenUsed/>
    <w:rsid w:val="00AA21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1FE"/>
    <w:rPr>
      <w:rFonts w:ascii="Times New Roman" w:hAnsi="Times New Roman" w:cs="Times New Roman"/>
      <w:sz w:val="18"/>
      <w:szCs w:val="18"/>
    </w:rPr>
  </w:style>
  <w:style w:type="paragraph" w:customStyle="1" w:styleId="noncdesimplicationsdelarecherche">
    <w:name w:val="Énoncé des implications de la recherche"/>
    <w:basedOn w:val="AbstractTitle"/>
    <w:qFormat/>
    <w:rsid w:val="00147112"/>
    <w:rPr>
      <w:spacing w:val="-16"/>
      <w:sz w:val="28"/>
      <w:lang w:val="en-US"/>
    </w:rPr>
  </w:style>
  <w:style w:type="paragraph" w:customStyle="1" w:styleId="PageNumbers">
    <w:name w:val="Page Numbers"/>
    <w:basedOn w:val="Footer"/>
    <w:next w:val="Footer"/>
    <w:autoRedefine/>
    <w:qFormat/>
    <w:rsid w:val="0097139A"/>
    <w:pPr>
      <w:jc w:val="center"/>
    </w:pPr>
    <w:rPr>
      <w:color w:val="767171" w:themeColor="background2" w:themeShade="80"/>
      <w:sz w:val="16"/>
    </w:rPr>
  </w:style>
  <w:style w:type="paragraph" w:customStyle="1" w:styleId="Tables">
    <w:name w:val="Tables"/>
    <w:basedOn w:val="Normal"/>
    <w:qFormat/>
    <w:rsid w:val="008B5E9A"/>
    <w:pPr>
      <w:spacing w:line="264" w:lineRule="auto"/>
    </w:pPr>
    <w:rPr>
      <w:rFonts w:cs="Times New Roman (Body CS)"/>
      <w:sz w:val="16"/>
    </w:rPr>
  </w:style>
  <w:style w:type="character" w:styleId="PageNumber">
    <w:name w:val="page number"/>
    <w:basedOn w:val="DefaultParagraphFont"/>
    <w:uiPriority w:val="99"/>
    <w:semiHidden/>
    <w:unhideWhenUsed/>
    <w:rsid w:val="00D10EA4"/>
  </w:style>
  <w:style w:type="paragraph" w:styleId="CommentText">
    <w:name w:val="annotation text"/>
    <w:basedOn w:val="Normal"/>
    <w:link w:val="CommentTextChar"/>
    <w:uiPriority w:val="99"/>
    <w:semiHidden/>
    <w:unhideWhenUsed/>
    <w:rsid w:val="00D405E0"/>
    <w:rPr>
      <w:sz w:val="20"/>
      <w:szCs w:val="20"/>
    </w:rPr>
  </w:style>
  <w:style w:type="character" w:customStyle="1" w:styleId="CommentTextChar">
    <w:name w:val="Comment Text Char"/>
    <w:basedOn w:val="DefaultParagraphFont"/>
    <w:link w:val="CommentText"/>
    <w:uiPriority w:val="99"/>
    <w:semiHidden/>
    <w:rsid w:val="00D405E0"/>
    <w:rPr>
      <w:sz w:val="20"/>
      <w:szCs w:val="20"/>
    </w:rPr>
  </w:style>
  <w:style w:type="character" w:styleId="CommentReference">
    <w:name w:val="annotation reference"/>
    <w:basedOn w:val="DefaultParagraphFont"/>
    <w:uiPriority w:val="99"/>
    <w:semiHidden/>
    <w:unhideWhenUsed/>
    <w:rsid w:val="00D405E0"/>
    <w:rPr>
      <w:sz w:val="18"/>
      <w:szCs w:val="18"/>
    </w:rPr>
  </w:style>
  <w:style w:type="paragraph" w:styleId="ListParagraph">
    <w:name w:val="List Paragraph"/>
    <w:basedOn w:val="Normal"/>
    <w:uiPriority w:val="34"/>
    <w:qFormat/>
    <w:rsid w:val="00F671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emf"/><Relationship Id="rId26" Type="http://schemas.openxmlformats.org/officeDocument/2006/relationships/hyperlink" Target="https://www.carms.ca/data-reports/r1-data-reports/" TargetMode="External"/><Relationship Id="rId39" Type="http://schemas.openxmlformats.org/officeDocument/2006/relationships/hyperlink" Target="https://doi.org/10.1016/j.jsurg.2020.08.050" TargetMode="External"/><Relationship Id="rId21" Type="http://schemas.openxmlformats.org/officeDocument/2006/relationships/image" Target="media/image4.emf"/><Relationship Id="rId34" Type="http://schemas.openxmlformats.org/officeDocument/2006/relationships/hyperlink" Target="https://doi.org/10.9778/cmajo.20190029"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emf"/><Relationship Id="rId29" Type="http://schemas.openxmlformats.org/officeDocument/2006/relationships/hyperlink" Target="https://doi.org/10.1139/I06-00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503/cmaj.200951" TargetMode="External"/><Relationship Id="rId32" Type="http://schemas.openxmlformats.org/officeDocument/2006/relationships/hyperlink" Target="https://doi.org/10.5489/cuaj.4697" TargetMode="External"/><Relationship Id="rId37" Type="http://schemas.openxmlformats.org/officeDocument/2006/relationships/hyperlink" Target="https://www.aao.org/eyenet/article/gender-and-leadership" TargetMode="External"/><Relationship Id="rId40" Type="http://schemas.openxmlformats.org/officeDocument/2006/relationships/hyperlink" Target="https://doi.org/10.1016/j.eclinm.2020.100589"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afmc.ca/wp-content/uploads/2023/02/CMES-2021-Complete-EN.pdf" TargetMode="External"/><Relationship Id="rId28" Type="http://schemas.openxmlformats.org/officeDocument/2006/relationships/hyperlink" Target="https://doi.org/10.1001/jamaoto.2021.1431" TargetMode="External"/><Relationship Id="rId36" Type="http://schemas.openxmlformats.org/officeDocument/2006/relationships/hyperlink" Target="https://doi.org/10.7326/M13-0974" TargetMode="External"/><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hyperlink" Target="https://doi.org/10.1002/(SICI)1099-1255(199611)11:6%3C619::AID-JAE418%3E3.0.CO;2-1" TargetMode="External"/><Relationship Id="rId4" Type="http://schemas.openxmlformats.org/officeDocument/2006/relationships/settings" Target="settings.xml"/><Relationship Id="rId9" Type="http://schemas.openxmlformats.org/officeDocument/2006/relationships/hyperlink" Target="https://creativecommons.org/licenses/by-nc-nd/4.0" TargetMode="External"/><Relationship Id="rId14" Type="http://schemas.openxmlformats.org/officeDocument/2006/relationships/comments" Target="comments.xml"/><Relationship Id="rId22" Type="http://schemas.openxmlformats.org/officeDocument/2006/relationships/image" Target="media/image5.emf"/><Relationship Id="rId27" Type="http://schemas.openxmlformats.org/officeDocument/2006/relationships/hyperlink" Target="https://doi.org/10.1016/j.jtcvs.2021.06.025" TargetMode="External"/><Relationship Id="rId30" Type="http://schemas.openxmlformats.org/officeDocument/2006/relationships/hyperlink" Target="https://www.cma.ca/canadian-physician-data" TargetMode="External"/><Relationship Id="rId35" Type="http://schemas.openxmlformats.org/officeDocument/2006/relationships/hyperlink" Target="https://doi.org/10.1016/j.amjsurg.2005.04.008" TargetMode="External"/><Relationship Id="rId43" Type="http://schemas.openxmlformats.org/officeDocument/2006/relationships/theme" Target="theme/theme1.xml"/><Relationship Id="rId8" Type="http://schemas.openxmlformats.org/officeDocument/2006/relationships/hyperlink" Target="https://doi.org/10.36834/cmej.77587" TargetMode="Externa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yperlink" Target="https://doi.org/10.1001/jamanetworkopen.2020.27938" TargetMode="External"/><Relationship Id="rId33" Type="http://schemas.openxmlformats.org/officeDocument/2006/relationships/hyperlink" Target="https://doi.org/10.1186/s40463-017-0232-0" TargetMode="External"/><Relationship Id="rId38" Type="http://schemas.openxmlformats.org/officeDocument/2006/relationships/hyperlink" Target="https://doi.org/10.1016/j.jcjo.2020.10.00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hickey/Library/Group%20Containers/UBF8T346G9.Office/User%20Content.localized/Templates.localized/CMEJ%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DF881EF-D220-3440-B9D9-56B68273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CMEJ Template3.dotx</Template>
  <TotalTime>58</TotalTime>
  <Pages>8</Pages>
  <Words>4544</Words>
  <Characters>28589</Characters>
  <Application>Microsoft Office Word</Application>
  <DocSecurity>0</DocSecurity>
  <Lines>697</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Hickey</dc:creator>
  <cp:keywords/>
  <dc:description/>
  <cp:lastModifiedBy>Heather Hickey</cp:lastModifiedBy>
  <cp:revision>3</cp:revision>
  <dcterms:created xsi:type="dcterms:W3CDTF">2024-04-23T21:07:00Z</dcterms:created>
  <dcterms:modified xsi:type="dcterms:W3CDTF">2024-09-10T16:29:00Z</dcterms:modified>
</cp:coreProperties>
</file>